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AF18B" w14:textId="5EFE7790" w:rsidR="006A3412" w:rsidRDefault="00493D65" w:rsidP="00E871B5">
      <w:pPr>
        <w:spacing w:after="0" w:line="240" w:lineRule="auto"/>
        <w:jc w:val="center"/>
        <w:rPr>
          <w:rFonts w:cs="Calibri"/>
          <w:color w:val="000000"/>
          <w:sz w:val="96"/>
          <w:szCs w:val="96"/>
          <w:lang w:eastAsia="en-GB"/>
        </w:rPr>
      </w:pPr>
      <w:r>
        <w:rPr>
          <w:rFonts w:cs="Calibri"/>
          <w:color w:val="000000"/>
          <w:sz w:val="96"/>
          <w:szCs w:val="96"/>
          <w:lang w:eastAsia="en-GB"/>
        </w:rPr>
        <w:t>EASTERTON FLYING</w:t>
      </w:r>
    </w:p>
    <w:p w14:paraId="37C12C33" w14:textId="77777777" w:rsidR="006A3412" w:rsidRPr="00E871B5" w:rsidRDefault="006A3412" w:rsidP="00E871B5">
      <w:pPr>
        <w:spacing w:after="0" w:line="240" w:lineRule="auto"/>
        <w:jc w:val="center"/>
        <w:rPr>
          <w:rFonts w:cs="Calibri"/>
          <w:color w:val="000000"/>
          <w:sz w:val="96"/>
          <w:szCs w:val="96"/>
          <w:lang w:eastAsia="en-GB"/>
        </w:rPr>
      </w:pPr>
    </w:p>
    <w:p w14:paraId="08C97E0B" w14:textId="77777777" w:rsidR="006A3412" w:rsidRDefault="006A3412" w:rsidP="00E871B5">
      <w:pPr>
        <w:spacing w:after="0" w:line="240" w:lineRule="auto"/>
        <w:jc w:val="center"/>
        <w:rPr>
          <w:rFonts w:cs="Calibri"/>
          <w:color w:val="000000"/>
          <w:sz w:val="96"/>
          <w:szCs w:val="96"/>
          <w:lang w:eastAsia="en-GB"/>
        </w:rPr>
      </w:pPr>
      <w:r w:rsidRPr="00E871B5">
        <w:rPr>
          <w:rFonts w:cs="Calibri"/>
          <w:color w:val="000000"/>
          <w:sz w:val="96"/>
          <w:szCs w:val="96"/>
          <w:lang w:eastAsia="en-GB"/>
        </w:rPr>
        <w:t>OPERATIONS</w:t>
      </w:r>
      <w:r>
        <w:rPr>
          <w:rFonts w:cs="Calibri"/>
          <w:color w:val="000000"/>
          <w:sz w:val="96"/>
          <w:szCs w:val="96"/>
          <w:lang w:eastAsia="en-GB"/>
        </w:rPr>
        <w:t xml:space="preserve"> </w:t>
      </w:r>
      <w:r w:rsidRPr="00E871B5">
        <w:rPr>
          <w:rFonts w:cs="Calibri"/>
          <w:color w:val="000000"/>
          <w:sz w:val="96"/>
          <w:szCs w:val="96"/>
          <w:lang w:eastAsia="en-GB"/>
        </w:rPr>
        <w:t>HANDBOOK</w:t>
      </w:r>
      <w:r>
        <w:rPr>
          <w:rFonts w:cs="Calibri"/>
          <w:color w:val="000000"/>
          <w:sz w:val="96"/>
          <w:szCs w:val="96"/>
          <w:lang w:eastAsia="en-GB"/>
        </w:rPr>
        <w:t xml:space="preserve"> </w:t>
      </w:r>
    </w:p>
    <w:p w14:paraId="34F5137C" w14:textId="77777777" w:rsidR="006A3412" w:rsidRPr="00E871B5" w:rsidRDefault="006A3412" w:rsidP="00E871B5">
      <w:pPr>
        <w:spacing w:after="0" w:line="240" w:lineRule="auto"/>
        <w:jc w:val="center"/>
        <w:rPr>
          <w:rFonts w:cs="Calibri"/>
          <w:color w:val="000000"/>
          <w:sz w:val="96"/>
          <w:szCs w:val="96"/>
          <w:lang w:eastAsia="en-GB"/>
        </w:rPr>
      </w:pPr>
    </w:p>
    <w:p w14:paraId="38F94B52" w14:textId="597F05CB" w:rsidR="006A3412" w:rsidRDefault="00C260C1" w:rsidP="00E871B5">
      <w:pPr>
        <w:spacing w:after="0" w:line="240" w:lineRule="auto"/>
        <w:jc w:val="center"/>
        <w:rPr>
          <w:rFonts w:cs="Calibri"/>
          <w:color w:val="000000"/>
          <w:sz w:val="24"/>
          <w:szCs w:val="24"/>
          <w:lang w:eastAsia="en-GB"/>
        </w:rPr>
      </w:pPr>
      <w:r>
        <w:rPr>
          <w:rFonts w:cs="Calibri"/>
          <w:color w:val="000000"/>
          <w:sz w:val="96"/>
          <w:szCs w:val="96"/>
          <w:lang w:eastAsia="en-GB"/>
        </w:rPr>
        <w:t>July</w:t>
      </w:r>
      <w:r w:rsidR="00137BDD">
        <w:rPr>
          <w:rFonts w:cs="Calibri"/>
          <w:color w:val="000000"/>
          <w:sz w:val="96"/>
          <w:szCs w:val="96"/>
          <w:lang w:eastAsia="en-GB"/>
        </w:rPr>
        <w:t xml:space="preserve"> </w:t>
      </w:r>
      <w:r w:rsidR="006A3412" w:rsidRPr="00E871B5">
        <w:rPr>
          <w:rFonts w:cs="Calibri"/>
          <w:color w:val="000000"/>
          <w:sz w:val="96"/>
          <w:szCs w:val="96"/>
          <w:lang w:eastAsia="en-GB"/>
        </w:rPr>
        <w:t>20</w:t>
      </w:r>
      <w:r w:rsidR="004A228F">
        <w:rPr>
          <w:rFonts w:cs="Calibri"/>
          <w:color w:val="000000"/>
          <w:sz w:val="96"/>
          <w:szCs w:val="96"/>
          <w:lang w:eastAsia="en-GB"/>
        </w:rPr>
        <w:t>2</w:t>
      </w:r>
      <w:r>
        <w:rPr>
          <w:rFonts w:cs="Calibri"/>
          <w:color w:val="000000"/>
          <w:sz w:val="96"/>
          <w:szCs w:val="96"/>
          <w:lang w:eastAsia="en-GB"/>
        </w:rPr>
        <w:t>5</w:t>
      </w:r>
    </w:p>
    <w:p w14:paraId="6CFF52D5" w14:textId="77777777" w:rsidR="00C23831" w:rsidRDefault="00C23831" w:rsidP="00B94440">
      <w:pPr>
        <w:rPr>
          <w:rFonts w:ascii="ArialMT" w:eastAsia="Times New Roman" w:hAnsi="ArialMT"/>
          <w:color w:val="000000"/>
          <w:lang w:eastAsia="en-GB"/>
        </w:rPr>
      </w:pPr>
    </w:p>
    <w:p w14:paraId="2CD4B213" w14:textId="77777777" w:rsidR="008B7971" w:rsidRDefault="008B7971" w:rsidP="008B7971">
      <w:pPr>
        <w:rPr>
          <w:rFonts w:ascii="Times-Bold" w:hAnsi="Times-Bold"/>
          <w:color w:val="000000"/>
          <w:sz w:val="24"/>
          <w:szCs w:val="24"/>
          <w:lang w:eastAsia="en-GB"/>
        </w:rPr>
      </w:pPr>
    </w:p>
    <w:p w14:paraId="49D8978B" w14:textId="77777777" w:rsidR="008B7971" w:rsidRDefault="008B7971">
      <w:pPr>
        <w:spacing w:after="0" w:line="240" w:lineRule="auto"/>
        <w:rPr>
          <w:rFonts w:cs="Calibri"/>
          <w:b/>
          <w:bCs/>
          <w:color w:val="000000"/>
          <w:sz w:val="24"/>
          <w:szCs w:val="24"/>
          <w:lang w:eastAsia="en-GB"/>
        </w:rPr>
      </w:pPr>
      <w:r>
        <w:rPr>
          <w:rFonts w:cs="Calibri"/>
          <w:b/>
          <w:bCs/>
          <w:color w:val="000000"/>
          <w:sz w:val="24"/>
          <w:szCs w:val="24"/>
          <w:lang w:eastAsia="en-GB"/>
        </w:rPr>
        <w:br w:type="page"/>
      </w:r>
    </w:p>
    <w:p w14:paraId="6C964085" w14:textId="76C049B5" w:rsidR="006A3412" w:rsidRDefault="006A3412" w:rsidP="008B7971">
      <w:pPr>
        <w:rPr>
          <w:rFonts w:cs="Calibri"/>
          <w:b/>
          <w:bCs/>
          <w:color w:val="000000"/>
          <w:sz w:val="24"/>
          <w:szCs w:val="24"/>
          <w:lang w:eastAsia="en-GB"/>
        </w:rPr>
      </w:pPr>
      <w:r w:rsidRPr="00E871B5">
        <w:rPr>
          <w:rFonts w:cs="Calibri"/>
          <w:b/>
          <w:bCs/>
          <w:color w:val="000000"/>
          <w:sz w:val="24"/>
          <w:szCs w:val="24"/>
          <w:lang w:eastAsia="en-GB"/>
        </w:rPr>
        <w:lastRenderedPageBreak/>
        <w:t>OPERATIONS HANDBOOK</w:t>
      </w:r>
    </w:p>
    <w:p w14:paraId="5B361471" w14:textId="77777777" w:rsidR="006A3412" w:rsidRDefault="006A3412" w:rsidP="00E871B5">
      <w:pPr>
        <w:spacing w:after="0" w:line="240" w:lineRule="auto"/>
        <w:rPr>
          <w:rFonts w:cs="Calibri"/>
          <w:b/>
          <w:bCs/>
          <w:color w:val="000000"/>
          <w:sz w:val="24"/>
          <w:szCs w:val="24"/>
          <w:lang w:eastAsia="en-GB"/>
        </w:rPr>
      </w:pPr>
    </w:p>
    <w:p w14:paraId="44BB2312" w14:textId="77777777" w:rsidR="006A3412" w:rsidRDefault="006A3412" w:rsidP="00E871B5">
      <w:pPr>
        <w:spacing w:after="0" w:line="240" w:lineRule="auto"/>
        <w:rPr>
          <w:rFonts w:cs="Calibri"/>
          <w:b/>
          <w:bCs/>
          <w:color w:val="000000"/>
          <w:sz w:val="24"/>
          <w:szCs w:val="24"/>
          <w:lang w:eastAsia="en-GB"/>
        </w:rPr>
      </w:pPr>
      <w:r w:rsidRPr="00E871B5">
        <w:rPr>
          <w:rFonts w:cs="Calibri"/>
          <w:b/>
          <w:bCs/>
          <w:color w:val="000000"/>
          <w:sz w:val="24"/>
          <w:szCs w:val="24"/>
          <w:lang w:eastAsia="en-GB"/>
        </w:rPr>
        <w:t>INDEX</w:t>
      </w:r>
    </w:p>
    <w:p w14:paraId="5A3D3238" w14:textId="77777777" w:rsidR="006A3412" w:rsidRDefault="006A3412" w:rsidP="00E871B5">
      <w:pPr>
        <w:spacing w:after="0" w:line="240" w:lineRule="auto"/>
        <w:rPr>
          <w:rFonts w:cs="Calibri"/>
          <w:color w:val="000000"/>
          <w:sz w:val="24"/>
          <w:szCs w:val="24"/>
          <w:lang w:eastAsia="en-GB"/>
        </w:rPr>
      </w:pPr>
    </w:p>
    <w:p w14:paraId="78BC6F86" w14:textId="77777777" w:rsidR="006A3412" w:rsidRPr="00CC3919" w:rsidRDefault="006A3412" w:rsidP="00E871B5">
      <w:pPr>
        <w:spacing w:after="0" w:line="240" w:lineRule="auto"/>
        <w:rPr>
          <w:rFonts w:cs="Calibri"/>
          <w:b/>
          <w:bCs/>
          <w:color w:val="000000"/>
          <w:sz w:val="24"/>
          <w:szCs w:val="24"/>
          <w:lang w:eastAsia="en-GB"/>
        </w:rPr>
      </w:pPr>
      <w:r w:rsidRPr="00CC3919">
        <w:rPr>
          <w:rFonts w:cs="Calibri"/>
          <w:b/>
          <w:bCs/>
          <w:color w:val="000000"/>
          <w:sz w:val="24"/>
          <w:szCs w:val="24"/>
          <w:lang w:eastAsia="en-GB"/>
        </w:rPr>
        <w:t xml:space="preserve">Subject </w:t>
      </w:r>
      <w:r w:rsidRPr="00CC3919">
        <w:rPr>
          <w:rFonts w:cs="Calibri"/>
          <w:b/>
          <w:bCs/>
          <w:color w:val="000000"/>
          <w:sz w:val="24"/>
          <w:szCs w:val="24"/>
          <w:lang w:eastAsia="en-GB"/>
        </w:rPr>
        <w:tab/>
      </w:r>
      <w:r w:rsidRPr="00CC3919">
        <w:rPr>
          <w:rFonts w:cs="Calibri"/>
          <w:b/>
          <w:bCs/>
          <w:color w:val="000000"/>
          <w:sz w:val="24"/>
          <w:szCs w:val="24"/>
          <w:lang w:eastAsia="en-GB"/>
        </w:rPr>
        <w:tab/>
      </w:r>
      <w:r w:rsidRPr="00CC3919">
        <w:rPr>
          <w:rFonts w:cs="Calibri"/>
          <w:b/>
          <w:bCs/>
          <w:color w:val="000000"/>
          <w:sz w:val="24"/>
          <w:szCs w:val="24"/>
          <w:lang w:eastAsia="en-GB"/>
        </w:rPr>
        <w:tab/>
      </w:r>
      <w:r w:rsidRPr="00CC3919">
        <w:rPr>
          <w:rFonts w:cs="Calibri"/>
          <w:b/>
          <w:bCs/>
          <w:color w:val="000000"/>
          <w:sz w:val="24"/>
          <w:szCs w:val="24"/>
          <w:lang w:eastAsia="en-GB"/>
        </w:rPr>
        <w:tab/>
      </w:r>
      <w:r w:rsidRPr="00CC3919">
        <w:rPr>
          <w:rFonts w:cs="Calibri"/>
          <w:b/>
          <w:bCs/>
          <w:color w:val="000000"/>
          <w:sz w:val="24"/>
          <w:szCs w:val="24"/>
          <w:lang w:eastAsia="en-GB"/>
        </w:rPr>
        <w:tab/>
      </w:r>
      <w:r w:rsidRPr="00CC3919">
        <w:rPr>
          <w:rFonts w:cs="Calibri"/>
          <w:b/>
          <w:bCs/>
          <w:color w:val="000000"/>
          <w:sz w:val="24"/>
          <w:szCs w:val="24"/>
          <w:lang w:eastAsia="en-GB"/>
        </w:rPr>
        <w:tab/>
      </w:r>
      <w:r w:rsidRPr="00CC3919">
        <w:rPr>
          <w:rFonts w:cs="Calibri"/>
          <w:b/>
          <w:bCs/>
          <w:color w:val="000000"/>
          <w:sz w:val="24"/>
          <w:szCs w:val="24"/>
          <w:lang w:eastAsia="en-GB"/>
        </w:rPr>
        <w:tab/>
        <w:t>Page no</w:t>
      </w:r>
    </w:p>
    <w:p w14:paraId="700F5812" w14:textId="77777777" w:rsidR="006A3412" w:rsidRDefault="006A3412" w:rsidP="00E871B5">
      <w:pPr>
        <w:spacing w:after="0" w:line="240" w:lineRule="auto"/>
        <w:rPr>
          <w:rFonts w:cs="Calibri"/>
          <w:color w:val="000000"/>
          <w:sz w:val="24"/>
          <w:szCs w:val="24"/>
          <w:lang w:eastAsia="en-GB"/>
        </w:rPr>
      </w:pPr>
    </w:p>
    <w:p w14:paraId="17B29610" w14:textId="77777777" w:rsidR="006A3412" w:rsidRDefault="006A3412" w:rsidP="00E871B5">
      <w:pPr>
        <w:spacing w:after="0" w:line="240" w:lineRule="auto"/>
        <w:rPr>
          <w:rFonts w:cs="Calibri"/>
          <w:color w:val="000000"/>
          <w:sz w:val="24"/>
          <w:szCs w:val="24"/>
          <w:lang w:eastAsia="en-GB"/>
        </w:rPr>
      </w:pPr>
      <w:r w:rsidRPr="00E871B5">
        <w:rPr>
          <w:rFonts w:cs="Calibri"/>
          <w:color w:val="000000"/>
          <w:sz w:val="24"/>
          <w:szCs w:val="24"/>
          <w:lang w:eastAsia="en-GB"/>
        </w:rPr>
        <w:t xml:space="preserve">Introduction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 xml:space="preserve">  </w:t>
      </w:r>
      <w:r w:rsidRPr="00E871B5">
        <w:rPr>
          <w:rFonts w:cs="Calibri"/>
          <w:color w:val="000000"/>
          <w:sz w:val="24"/>
          <w:szCs w:val="24"/>
          <w:lang w:eastAsia="en-GB"/>
        </w:rPr>
        <w:t>4</w:t>
      </w:r>
    </w:p>
    <w:p w14:paraId="3933B077" w14:textId="77777777" w:rsidR="006A3412" w:rsidRPr="002C76C9" w:rsidRDefault="006A3412" w:rsidP="002C76C9">
      <w:pPr>
        <w:pStyle w:val="ListParagraph"/>
        <w:numPr>
          <w:ilvl w:val="0"/>
          <w:numId w:val="2"/>
        </w:numPr>
        <w:spacing w:after="0" w:line="240" w:lineRule="auto"/>
        <w:rPr>
          <w:rFonts w:cs="Calibri"/>
          <w:color w:val="000000"/>
          <w:sz w:val="24"/>
          <w:szCs w:val="24"/>
          <w:lang w:eastAsia="en-GB"/>
        </w:rPr>
      </w:pPr>
      <w:r w:rsidRPr="002C76C9">
        <w:rPr>
          <w:rFonts w:cs="Calibri"/>
          <w:color w:val="000000"/>
          <w:sz w:val="24"/>
          <w:szCs w:val="24"/>
          <w:lang w:eastAsia="en-GB"/>
        </w:rPr>
        <w:t>General</w:t>
      </w:r>
    </w:p>
    <w:p w14:paraId="0F05981B" w14:textId="73B9F3FD" w:rsidR="006A3412" w:rsidRPr="002C76C9" w:rsidRDefault="006A3412" w:rsidP="002C76C9">
      <w:pPr>
        <w:pStyle w:val="ListParagraph"/>
        <w:numPr>
          <w:ilvl w:val="1"/>
          <w:numId w:val="2"/>
        </w:numPr>
        <w:spacing w:after="0" w:line="240" w:lineRule="auto"/>
        <w:rPr>
          <w:rFonts w:cs="Calibri"/>
          <w:color w:val="000000"/>
          <w:sz w:val="24"/>
          <w:szCs w:val="24"/>
          <w:lang w:eastAsia="en-GB"/>
        </w:rPr>
      </w:pPr>
      <w:r w:rsidRPr="002C76C9">
        <w:rPr>
          <w:rFonts w:cs="Calibri"/>
          <w:color w:val="000000"/>
          <w:sz w:val="24"/>
          <w:szCs w:val="24"/>
          <w:lang w:eastAsia="en-GB"/>
        </w:rPr>
        <w:t xml:space="preserve">Chief Flying </w:t>
      </w:r>
      <w:r w:rsidR="00CF3D5E">
        <w:rPr>
          <w:rFonts w:cs="Calibri"/>
          <w:color w:val="000000"/>
          <w:sz w:val="24"/>
          <w:szCs w:val="24"/>
          <w:lang w:eastAsia="en-GB"/>
        </w:rPr>
        <w:t>Instructor</w:t>
      </w:r>
      <w:r w:rsidRPr="002C76C9">
        <w:rPr>
          <w:rFonts w:cs="Calibri"/>
          <w:color w:val="000000"/>
          <w:sz w:val="24"/>
          <w:szCs w:val="24"/>
          <w:lang w:eastAsia="en-GB"/>
        </w:rPr>
        <w:t xml:space="preserve"> (CFI)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 xml:space="preserve">  6</w:t>
      </w:r>
    </w:p>
    <w:p w14:paraId="64A8F33C" w14:textId="77777777" w:rsidR="006A3412" w:rsidRPr="002C76C9" w:rsidRDefault="006A3412" w:rsidP="002C76C9">
      <w:pPr>
        <w:pStyle w:val="ListParagraph"/>
        <w:numPr>
          <w:ilvl w:val="1"/>
          <w:numId w:val="2"/>
        </w:numPr>
        <w:spacing w:after="0" w:line="240" w:lineRule="auto"/>
        <w:rPr>
          <w:rFonts w:cs="Calibri"/>
          <w:color w:val="000000"/>
          <w:sz w:val="24"/>
          <w:szCs w:val="24"/>
          <w:lang w:eastAsia="en-GB"/>
        </w:rPr>
      </w:pPr>
      <w:r w:rsidRPr="002C76C9">
        <w:rPr>
          <w:rFonts w:cs="Calibri"/>
          <w:color w:val="000000"/>
          <w:sz w:val="24"/>
          <w:szCs w:val="24"/>
          <w:lang w:eastAsia="en-GB"/>
        </w:rPr>
        <w:t xml:space="preserve">Private Gliders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 xml:space="preserve">  6</w:t>
      </w:r>
    </w:p>
    <w:p w14:paraId="4088442D" w14:textId="77777777" w:rsidR="006A3412" w:rsidRPr="002C76C9" w:rsidRDefault="006A3412" w:rsidP="002C76C9">
      <w:pPr>
        <w:pStyle w:val="ListParagraph"/>
        <w:numPr>
          <w:ilvl w:val="1"/>
          <w:numId w:val="2"/>
        </w:numPr>
        <w:spacing w:after="0" w:line="240" w:lineRule="auto"/>
        <w:rPr>
          <w:rFonts w:cs="Calibri"/>
          <w:color w:val="000000"/>
          <w:sz w:val="24"/>
          <w:szCs w:val="24"/>
          <w:lang w:eastAsia="en-GB"/>
        </w:rPr>
      </w:pPr>
      <w:r w:rsidRPr="002C76C9">
        <w:rPr>
          <w:rFonts w:cs="Calibri"/>
          <w:color w:val="000000"/>
          <w:sz w:val="24"/>
          <w:szCs w:val="24"/>
          <w:lang w:eastAsia="en-GB"/>
        </w:rPr>
        <w:t xml:space="preserve">Daily Inspections (DI)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 xml:space="preserve">  6</w:t>
      </w:r>
    </w:p>
    <w:p w14:paraId="46AC4418" w14:textId="486129D6" w:rsidR="006A3412" w:rsidRPr="002C76C9" w:rsidRDefault="00CF3D5E" w:rsidP="002C76C9">
      <w:pPr>
        <w:pStyle w:val="ListParagraph"/>
        <w:numPr>
          <w:ilvl w:val="1"/>
          <w:numId w:val="2"/>
        </w:numPr>
        <w:spacing w:after="0" w:line="240" w:lineRule="auto"/>
        <w:rPr>
          <w:rFonts w:cs="Calibri"/>
          <w:color w:val="000000"/>
          <w:sz w:val="24"/>
          <w:szCs w:val="24"/>
          <w:lang w:eastAsia="en-GB"/>
        </w:rPr>
      </w:pPr>
      <w:r>
        <w:rPr>
          <w:rFonts w:cs="Calibri"/>
          <w:color w:val="000000"/>
          <w:sz w:val="24"/>
          <w:szCs w:val="24"/>
          <w:lang w:eastAsia="en-GB"/>
        </w:rPr>
        <w:t>Club</w:t>
      </w:r>
      <w:r w:rsidR="006A3412" w:rsidRPr="002C76C9">
        <w:rPr>
          <w:rFonts w:cs="Calibri"/>
          <w:color w:val="000000"/>
          <w:sz w:val="24"/>
          <w:szCs w:val="24"/>
          <w:lang w:eastAsia="en-GB"/>
        </w:rPr>
        <w:t xml:space="preserve"> Vehicles </w:t>
      </w:r>
      <w:r w:rsidR="006A3412">
        <w:rPr>
          <w:rFonts w:cs="Calibri"/>
          <w:color w:val="000000"/>
          <w:sz w:val="24"/>
          <w:szCs w:val="24"/>
          <w:lang w:eastAsia="en-GB"/>
        </w:rPr>
        <w:tab/>
      </w:r>
      <w:r w:rsidR="006A3412">
        <w:rPr>
          <w:rFonts w:cs="Calibri"/>
          <w:color w:val="000000"/>
          <w:sz w:val="24"/>
          <w:szCs w:val="24"/>
          <w:lang w:eastAsia="en-GB"/>
        </w:rPr>
        <w:tab/>
      </w:r>
      <w:r w:rsidR="006A3412">
        <w:rPr>
          <w:rFonts w:cs="Calibri"/>
          <w:color w:val="000000"/>
          <w:sz w:val="24"/>
          <w:szCs w:val="24"/>
          <w:lang w:eastAsia="en-GB"/>
        </w:rPr>
        <w:tab/>
      </w:r>
      <w:r w:rsidR="006A3412">
        <w:rPr>
          <w:rFonts w:cs="Calibri"/>
          <w:color w:val="000000"/>
          <w:sz w:val="24"/>
          <w:szCs w:val="24"/>
          <w:lang w:eastAsia="en-GB"/>
        </w:rPr>
        <w:tab/>
      </w:r>
      <w:r w:rsidR="006A3412">
        <w:rPr>
          <w:rFonts w:cs="Calibri"/>
          <w:color w:val="000000"/>
          <w:sz w:val="24"/>
          <w:szCs w:val="24"/>
          <w:lang w:eastAsia="en-GB"/>
        </w:rPr>
        <w:tab/>
      </w:r>
      <w:r w:rsidR="006A3412">
        <w:rPr>
          <w:rFonts w:cs="Calibri"/>
          <w:color w:val="000000"/>
          <w:sz w:val="24"/>
          <w:szCs w:val="24"/>
          <w:lang w:eastAsia="en-GB"/>
        </w:rPr>
        <w:tab/>
      </w:r>
      <w:r w:rsidR="006A3412">
        <w:rPr>
          <w:rFonts w:cs="Calibri"/>
          <w:color w:val="000000"/>
          <w:sz w:val="24"/>
          <w:szCs w:val="24"/>
          <w:lang w:eastAsia="en-GB"/>
        </w:rPr>
        <w:tab/>
      </w:r>
      <w:r w:rsidR="006A3412">
        <w:rPr>
          <w:rFonts w:cs="Calibri"/>
          <w:color w:val="000000"/>
          <w:sz w:val="24"/>
          <w:szCs w:val="24"/>
          <w:lang w:eastAsia="en-GB"/>
        </w:rPr>
        <w:tab/>
        <w:t xml:space="preserve">  7</w:t>
      </w:r>
    </w:p>
    <w:p w14:paraId="59BD2D13" w14:textId="77777777" w:rsidR="006A3412" w:rsidRPr="002C76C9" w:rsidRDefault="006A3412" w:rsidP="002C76C9">
      <w:pPr>
        <w:pStyle w:val="ListParagraph"/>
        <w:numPr>
          <w:ilvl w:val="1"/>
          <w:numId w:val="2"/>
        </w:numPr>
        <w:spacing w:after="0" w:line="240" w:lineRule="auto"/>
        <w:rPr>
          <w:rFonts w:cs="Calibri"/>
          <w:color w:val="000000"/>
          <w:sz w:val="24"/>
          <w:szCs w:val="24"/>
          <w:lang w:eastAsia="en-GB"/>
        </w:rPr>
      </w:pPr>
      <w:r w:rsidRPr="002C76C9">
        <w:rPr>
          <w:rFonts w:cs="Calibri"/>
          <w:color w:val="000000"/>
          <w:sz w:val="24"/>
          <w:szCs w:val="24"/>
          <w:lang w:eastAsia="en-GB"/>
        </w:rPr>
        <w:t xml:space="preserve">Parachutes and Loggers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 xml:space="preserve">  7</w:t>
      </w:r>
    </w:p>
    <w:p w14:paraId="4977225F" w14:textId="77777777" w:rsidR="006A3412" w:rsidRPr="002C76C9" w:rsidRDefault="006A3412" w:rsidP="002C76C9">
      <w:pPr>
        <w:pStyle w:val="ListParagraph"/>
        <w:numPr>
          <w:ilvl w:val="1"/>
          <w:numId w:val="2"/>
        </w:numPr>
        <w:spacing w:after="0" w:line="240" w:lineRule="auto"/>
        <w:rPr>
          <w:rFonts w:cs="Calibri"/>
          <w:color w:val="000000"/>
          <w:sz w:val="24"/>
          <w:szCs w:val="24"/>
          <w:lang w:eastAsia="en-GB"/>
        </w:rPr>
      </w:pPr>
      <w:r w:rsidRPr="002C76C9">
        <w:rPr>
          <w:rFonts w:cs="Calibri"/>
          <w:color w:val="000000"/>
          <w:sz w:val="24"/>
          <w:szCs w:val="24"/>
          <w:lang w:eastAsia="en-GB"/>
        </w:rPr>
        <w:t xml:space="preserve">Dogs and other Livestock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 xml:space="preserve">  7</w:t>
      </w:r>
    </w:p>
    <w:p w14:paraId="7A6E62A3" w14:textId="77777777" w:rsidR="006A3412" w:rsidRPr="002C76C9" w:rsidRDefault="006A3412" w:rsidP="002C76C9">
      <w:pPr>
        <w:pStyle w:val="ListParagraph"/>
        <w:numPr>
          <w:ilvl w:val="0"/>
          <w:numId w:val="2"/>
        </w:numPr>
        <w:spacing w:after="0" w:line="240" w:lineRule="auto"/>
        <w:rPr>
          <w:rFonts w:cs="Calibri"/>
          <w:color w:val="000000"/>
          <w:sz w:val="24"/>
          <w:szCs w:val="24"/>
          <w:lang w:eastAsia="en-GB"/>
        </w:rPr>
      </w:pPr>
      <w:r w:rsidRPr="002C76C9">
        <w:rPr>
          <w:rFonts w:cs="Calibri"/>
          <w:color w:val="000000"/>
          <w:sz w:val="24"/>
          <w:szCs w:val="24"/>
          <w:lang w:eastAsia="en-GB"/>
        </w:rPr>
        <w:t>Ground Operations</w:t>
      </w:r>
    </w:p>
    <w:p w14:paraId="77CAF608" w14:textId="77777777" w:rsidR="006A3412" w:rsidRPr="002C76C9" w:rsidRDefault="006A3412" w:rsidP="002C76C9">
      <w:pPr>
        <w:pStyle w:val="ListParagraph"/>
        <w:numPr>
          <w:ilvl w:val="1"/>
          <w:numId w:val="2"/>
        </w:numPr>
        <w:spacing w:after="0" w:line="240" w:lineRule="auto"/>
        <w:rPr>
          <w:rFonts w:cs="Calibri"/>
          <w:color w:val="000000"/>
          <w:sz w:val="24"/>
          <w:szCs w:val="24"/>
          <w:lang w:eastAsia="en-GB"/>
        </w:rPr>
      </w:pPr>
      <w:r w:rsidRPr="002C76C9">
        <w:rPr>
          <w:rFonts w:cs="Calibri"/>
          <w:color w:val="000000"/>
          <w:sz w:val="24"/>
          <w:szCs w:val="24"/>
          <w:lang w:eastAsia="en-GB"/>
        </w:rPr>
        <w:t xml:space="preserve">Take-off Direction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 xml:space="preserve">  7</w:t>
      </w:r>
    </w:p>
    <w:p w14:paraId="404D839F" w14:textId="77777777" w:rsidR="006A3412" w:rsidRPr="002C76C9" w:rsidRDefault="006A3412" w:rsidP="002C76C9">
      <w:pPr>
        <w:pStyle w:val="ListParagraph"/>
        <w:numPr>
          <w:ilvl w:val="1"/>
          <w:numId w:val="2"/>
        </w:numPr>
        <w:spacing w:after="0" w:line="240" w:lineRule="auto"/>
        <w:rPr>
          <w:rFonts w:cs="Calibri"/>
          <w:color w:val="000000"/>
          <w:sz w:val="24"/>
          <w:szCs w:val="24"/>
          <w:lang w:eastAsia="en-GB"/>
        </w:rPr>
      </w:pPr>
      <w:r w:rsidRPr="002C76C9">
        <w:rPr>
          <w:rFonts w:cs="Calibri"/>
          <w:color w:val="000000"/>
          <w:sz w:val="24"/>
          <w:szCs w:val="24"/>
          <w:lang w:eastAsia="en-GB"/>
        </w:rPr>
        <w:t xml:space="preserve">Parking of Vehicles and Gliders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 xml:space="preserve">  8</w:t>
      </w:r>
    </w:p>
    <w:p w14:paraId="78BF4832" w14:textId="32903C22" w:rsidR="006A3412" w:rsidRPr="002C76C9" w:rsidRDefault="006A3412" w:rsidP="002C76C9">
      <w:pPr>
        <w:pStyle w:val="ListParagraph"/>
        <w:numPr>
          <w:ilvl w:val="1"/>
          <w:numId w:val="2"/>
        </w:numPr>
        <w:spacing w:after="0" w:line="240" w:lineRule="auto"/>
        <w:rPr>
          <w:rFonts w:cs="Calibri"/>
          <w:color w:val="000000"/>
          <w:sz w:val="24"/>
          <w:szCs w:val="24"/>
          <w:lang w:eastAsia="en-GB"/>
        </w:rPr>
      </w:pPr>
      <w:r w:rsidRPr="002C76C9">
        <w:rPr>
          <w:rFonts w:cs="Calibri"/>
          <w:color w:val="000000"/>
          <w:sz w:val="24"/>
          <w:szCs w:val="24"/>
          <w:lang w:eastAsia="en-GB"/>
        </w:rPr>
        <w:t xml:space="preserve">Towing of Gliders </w:t>
      </w:r>
      <w:r w:rsidR="006F5923">
        <w:rPr>
          <w:rFonts w:cs="Calibri"/>
          <w:color w:val="000000"/>
          <w:sz w:val="24"/>
          <w:szCs w:val="24"/>
          <w:lang w:eastAsia="en-GB"/>
        </w:rPr>
        <w:t>on the Ground</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 xml:space="preserve">  8</w:t>
      </w:r>
    </w:p>
    <w:p w14:paraId="5D419368" w14:textId="77777777" w:rsidR="006A3412" w:rsidRPr="002C76C9" w:rsidRDefault="006A3412" w:rsidP="002C76C9">
      <w:pPr>
        <w:pStyle w:val="ListParagraph"/>
        <w:numPr>
          <w:ilvl w:val="1"/>
          <w:numId w:val="2"/>
        </w:numPr>
        <w:spacing w:after="0" w:line="240" w:lineRule="auto"/>
        <w:rPr>
          <w:rFonts w:cs="Calibri"/>
          <w:color w:val="000000"/>
          <w:sz w:val="24"/>
          <w:szCs w:val="24"/>
          <w:lang w:eastAsia="en-GB"/>
        </w:rPr>
      </w:pPr>
      <w:r w:rsidRPr="002C76C9">
        <w:rPr>
          <w:rFonts w:cs="Calibri"/>
          <w:color w:val="000000"/>
          <w:sz w:val="24"/>
          <w:szCs w:val="24"/>
          <w:lang w:eastAsia="en-GB"/>
        </w:rPr>
        <w:t xml:space="preserve">Vehicles and the “Runway” Area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 xml:space="preserve">  9</w:t>
      </w:r>
    </w:p>
    <w:p w14:paraId="37C0F6B1" w14:textId="77777777" w:rsidR="006A3412" w:rsidRPr="002C76C9" w:rsidRDefault="006A3412" w:rsidP="002C76C9">
      <w:pPr>
        <w:pStyle w:val="ListParagraph"/>
        <w:numPr>
          <w:ilvl w:val="1"/>
          <w:numId w:val="2"/>
        </w:numPr>
        <w:spacing w:after="0" w:line="240" w:lineRule="auto"/>
        <w:rPr>
          <w:rFonts w:cs="Calibri"/>
          <w:color w:val="000000"/>
          <w:sz w:val="24"/>
          <w:szCs w:val="24"/>
          <w:lang w:eastAsia="en-GB"/>
        </w:rPr>
      </w:pPr>
      <w:r w:rsidRPr="002C76C9">
        <w:rPr>
          <w:rFonts w:cs="Calibri"/>
          <w:color w:val="000000"/>
          <w:sz w:val="24"/>
          <w:szCs w:val="24"/>
          <w:lang w:eastAsia="en-GB"/>
        </w:rPr>
        <w:t xml:space="preserve">Flying List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 xml:space="preserve">  9</w:t>
      </w:r>
    </w:p>
    <w:p w14:paraId="00C4AC16" w14:textId="77777777" w:rsidR="006A3412" w:rsidRPr="002C76C9" w:rsidRDefault="006A3412" w:rsidP="002C76C9">
      <w:pPr>
        <w:pStyle w:val="ListParagraph"/>
        <w:numPr>
          <w:ilvl w:val="1"/>
          <w:numId w:val="2"/>
        </w:numPr>
        <w:spacing w:after="0" w:line="240" w:lineRule="auto"/>
        <w:rPr>
          <w:rFonts w:cs="Calibri"/>
          <w:color w:val="000000"/>
          <w:sz w:val="24"/>
          <w:szCs w:val="24"/>
          <w:lang w:eastAsia="en-GB"/>
        </w:rPr>
      </w:pPr>
      <w:r w:rsidRPr="002C76C9">
        <w:rPr>
          <w:rFonts w:cs="Calibri"/>
          <w:color w:val="000000"/>
          <w:sz w:val="24"/>
          <w:szCs w:val="24"/>
          <w:lang w:eastAsia="en-GB"/>
        </w:rPr>
        <w:t xml:space="preserve">Daily Log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 xml:space="preserve">  9</w:t>
      </w:r>
    </w:p>
    <w:p w14:paraId="140A7BEC" w14:textId="69747726" w:rsidR="006A3412" w:rsidRDefault="006A3412" w:rsidP="002C76C9">
      <w:pPr>
        <w:pStyle w:val="ListParagraph"/>
        <w:numPr>
          <w:ilvl w:val="1"/>
          <w:numId w:val="2"/>
        </w:numPr>
        <w:spacing w:after="0" w:line="240" w:lineRule="auto"/>
        <w:rPr>
          <w:rFonts w:cs="Calibri"/>
          <w:color w:val="000000"/>
          <w:sz w:val="24"/>
          <w:szCs w:val="24"/>
          <w:lang w:eastAsia="en-GB"/>
        </w:rPr>
      </w:pPr>
      <w:r w:rsidRPr="002C76C9">
        <w:rPr>
          <w:rFonts w:cs="Calibri"/>
          <w:color w:val="000000"/>
          <w:sz w:val="24"/>
          <w:szCs w:val="24"/>
          <w:lang w:eastAsia="en-GB"/>
        </w:rPr>
        <w:t xml:space="preserve">Visitors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 xml:space="preserve">  9</w:t>
      </w:r>
    </w:p>
    <w:p w14:paraId="340BD1BC" w14:textId="2FD61E0C" w:rsidR="007530B8" w:rsidRDefault="007530B8" w:rsidP="002C76C9">
      <w:pPr>
        <w:pStyle w:val="ListParagraph"/>
        <w:numPr>
          <w:ilvl w:val="1"/>
          <w:numId w:val="2"/>
        </w:numPr>
        <w:spacing w:after="0" w:line="240" w:lineRule="auto"/>
        <w:rPr>
          <w:rFonts w:cs="Calibri"/>
          <w:color w:val="000000"/>
          <w:sz w:val="24"/>
          <w:szCs w:val="24"/>
          <w:lang w:eastAsia="en-GB"/>
        </w:rPr>
      </w:pPr>
      <w:r w:rsidRPr="00643118">
        <w:rPr>
          <w:rFonts w:cs="Calibri"/>
          <w:color w:val="000000"/>
          <w:sz w:val="24"/>
          <w:szCs w:val="24"/>
          <w:lang w:eastAsia="en-GB"/>
        </w:rPr>
        <w:t>Hangar Packing</w:t>
      </w:r>
      <w:r w:rsidRPr="00643118">
        <w:rPr>
          <w:rFonts w:cs="Calibri"/>
          <w:color w:val="000000"/>
          <w:sz w:val="24"/>
          <w:szCs w:val="24"/>
          <w:lang w:eastAsia="en-GB"/>
        </w:rPr>
        <w:tab/>
      </w:r>
      <w:r w:rsidRPr="00643118">
        <w:rPr>
          <w:rFonts w:cs="Calibri"/>
          <w:color w:val="000000"/>
          <w:sz w:val="24"/>
          <w:szCs w:val="24"/>
          <w:lang w:eastAsia="en-GB"/>
        </w:rPr>
        <w:tab/>
      </w:r>
      <w:r w:rsidRPr="00643118">
        <w:rPr>
          <w:rFonts w:cs="Calibri"/>
          <w:color w:val="000000"/>
          <w:sz w:val="24"/>
          <w:szCs w:val="24"/>
          <w:lang w:eastAsia="en-GB"/>
        </w:rPr>
        <w:tab/>
      </w:r>
      <w:r w:rsidRPr="00643118">
        <w:rPr>
          <w:rFonts w:cs="Calibri"/>
          <w:color w:val="000000"/>
          <w:sz w:val="24"/>
          <w:szCs w:val="24"/>
          <w:lang w:eastAsia="en-GB"/>
        </w:rPr>
        <w:tab/>
      </w:r>
      <w:r w:rsidRPr="00643118">
        <w:rPr>
          <w:rFonts w:cs="Calibri"/>
          <w:color w:val="000000"/>
          <w:sz w:val="24"/>
          <w:szCs w:val="24"/>
          <w:lang w:eastAsia="en-GB"/>
        </w:rPr>
        <w:tab/>
      </w:r>
      <w:r w:rsidRPr="00643118">
        <w:rPr>
          <w:rFonts w:cs="Calibri"/>
          <w:color w:val="000000"/>
          <w:sz w:val="24"/>
          <w:szCs w:val="24"/>
          <w:lang w:eastAsia="en-GB"/>
        </w:rPr>
        <w:tab/>
      </w:r>
      <w:r w:rsidRPr="00643118">
        <w:rPr>
          <w:rFonts w:cs="Calibri"/>
          <w:color w:val="000000"/>
          <w:sz w:val="24"/>
          <w:szCs w:val="24"/>
          <w:lang w:eastAsia="en-GB"/>
        </w:rPr>
        <w:tab/>
      </w:r>
      <w:r w:rsidRPr="00643118">
        <w:rPr>
          <w:rFonts w:cs="Calibri"/>
          <w:color w:val="000000"/>
          <w:sz w:val="24"/>
          <w:szCs w:val="24"/>
          <w:lang w:eastAsia="en-GB"/>
        </w:rPr>
        <w:tab/>
      </w:r>
      <w:r w:rsidR="00CF3D5E">
        <w:rPr>
          <w:rFonts w:cs="Calibri"/>
          <w:color w:val="000000"/>
          <w:sz w:val="24"/>
          <w:szCs w:val="24"/>
          <w:lang w:eastAsia="en-GB"/>
        </w:rPr>
        <w:t>10</w:t>
      </w:r>
    </w:p>
    <w:p w14:paraId="444B8262" w14:textId="71BD562C" w:rsidR="00FB4BEB" w:rsidRPr="00643118" w:rsidRDefault="00FB4BEB" w:rsidP="002C76C9">
      <w:pPr>
        <w:pStyle w:val="ListParagraph"/>
        <w:numPr>
          <w:ilvl w:val="1"/>
          <w:numId w:val="2"/>
        </w:numPr>
        <w:spacing w:after="0" w:line="240" w:lineRule="auto"/>
        <w:rPr>
          <w:rFonts w:cs="Calibri"/>
          <w:color w:val="000000"/>
          <w:sz w:val="24"/>
          <w:szCs w:val="24"/>
          <w:lang w:eastAsia="en-GB"/>
        </w:rPr>
      </w:pPr>
      <w:r>
        <w:rPr>
          <w:rFonts w:cs="Calibri"/>
          <w:color w:val="000000"/>
          <w:sz w:val="24"/>
          <w:szCs w:val="24"/>
          <w:lang w:eastAsia="en-GB"/>
        </w:rPr>
        <w:t>Operations from 08 End</w:t>
      </w:r>
      <w:r w:rsidR="00B51F72">
        <w:rPr>
          <w:rFonts w:cs="Calibri"/>
          <w:color w:val="000000"/>
          <w:sz w:val="24"/>
          <w:szCs w:val="24"/>
          <w:lang w:eastAsia="en-GB"/>
        </w:rPr>
        <w:tab/>
      </w:r>
      <w:r w:rsidR="00B51F72">
        <w:rPr>
          <w:rFonts w:cs="Calibri"/>
          <w:color w:val="000000"/>
          <w:sz w:val="24"/>
          <w:szCs w:val="24"/>
          <w:lang w:eastAsia="en-GB"/>
        </w:rPr>
        <w:tab/>
      </w:r>
      <w:r w:rsidR="00B51F72">
        <w:rPr>
          <w:rFonts w:cs="Calibri"/>
          <w:color w:val="000000"/>
          <w:sz w:val="24"/>
          <w:szCs w:val="24"/>
          <w:lang w:eastAsia="en-GB"/>
        </w:rPr>
        <w:tab/>
      </w:r>
      <w:r w:rsidR="00B51F72">
        <w:rPr>
          <w:rFonts w:cs="Calibri"/>
          <w:color w:val="000000"/>
          <w:sz w:val="24"/>
          <w:szCs w:val="24"/>
          <w:lang w:eastAsia="en-GB"/>
        </w:rPr>
        <w:tab/>
      </w:r>
      <w:r w:rsidR="00B51F72">
        <w:rPr>
          <w:rFonts w:cs="Calibri"/>
          <w:color w:val="000000"/>
          <w:sz w:val="24"/>
          <w:szCs w:val="24"/>
          <w:lang w:eastAsia="en-GB"/>
        </w:rPr>
        <w:tab/>
      </w:r>
      <w:r w:rsidR="00B51F72">
        <w:rPr>
          <w:rFonts w:cs="Calibri"/>
          <w:color w:val="000000"/>
          <w:sz w:val="24"/>
          <w:szCs w:val="24"/>
          <w:lang w:eastAsia="en-GB"/>
        </w:rPr>
        <w:tab/>
      </w:r>
      <w:r w:rsidR="00B51F72">
        <w:rPr>
          <w:rFonts w:cs="Calibri"/>
          <w:color w:val="000000"/>
          <w:sz w:val="24"/>
          <w:szCs w:val="24"/>
          <w:lang w:eastAsia="en-GB"/>
        </w:rPr>
        <w:tab/>
        <w:t>10</w:t>
      </w:r>
    </w:p>
    <w:p w14:paraId="7140BB7D" w14:textId="77777777" w:rsidR="006A3412" w:rsidRPr="002C76C9" w:rsidRDefault="006A3412" w:rsidP="002C76C9">
      <w:pPr>
        <w:pStyle w:val="ListParagraph"/>
        <w:numPr>
          <w:ilvl w:val="0"/>
          <w:numId w:val="2"/>
        </w:numPr>
        <w:spacing w:after="0" w:line="240" w:lineRule="auto"/>
        <w:rPr>
          <w:rFonts w:cs="Calibri"/>
          <w:color w:val="000000"/>
          <w:sz w:val="24"/>
          <w:szCs w:val="24"/>
          <w:lang w:eastAsia="en-GB"/>
        </w:rPr>
      </w:pPr>
      <w:r w:rsidRPr="002C76C9">
        <w:rPr>
          <w:rFonts w:cs="Calibri"/>
          <w:color w:val="000000"/>
          <w:sz w:val="24"/>
          <w:szCs w:val="24"/>
          <w:lang w:eastAsia="en-GB"/>
        </w:rPr>
        <w:t>Flying Conditions</w:t>
      </w:r>
    </w:p>
    <w:p w14:paraId="5B659CF0" w14:textId="16176D28" w:rsidR="006A3412" w:rsidRPr="002C76C9" w:rsidRDefault="006A3412" w:rsidP="002C76C9">
      <w:pPr>
        <w:pStyle w:val="ListParagraph"/>
        <w:numPr>
          <w:ilvl w:val="1"/>
          <w:numId w:val="2"/>
        </w:numPr>
        <w:spacing w:after="0" w:line="240" w:lineRule="auto"/>
        <w:rPr>
          <w:rFonts w:cs="Calibri"/>
          <w:color w:val="000000"/>
          <w:sz w:val="24"/>
          <w:szCs w:val="24"/>
          <w:lang w:eastAsia="en-GB"/>
        </w:rPr>
      </w:pPr>
      <w:r w:rsidRPr="002C76C9">
        <w:rPr>
          <w:rFonts w:cs="Calibri"/>
          <w:color w:val="000000"/>
          <w:sz w:val="24"/>
          <w:szCs w:val="24"/>
          <w:lang w:eastAsia="en-GB"/>
        </w:rPr>
        <w:t xml:space="preserve">Wind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1</w:t>
      </w:r>
      <w:r w:rsidR="00B51F72">
        <w:rPr>
          <w:rFonts w:cs="Calibri"/>
          <w:color w:val="000000"/>
          <w:sz w:val="24"/>
          <w:szCs w:val="24"/>
          <w:lang w:eastAsia="en-GB"/>
        </w:rPr>
        <w:t>6</w:t>
      </w:r>
    </w:p>
    <w:p w14:paraId="6442826B" w14:textId="321DCF7D" w:rsidR="006A3412" w:rsidRPr="002C76C9" w:rsidRDefault="006A3412" w:rsidP="002C76C9">
      <w:pPr>
        <w:pStyle w:val="ListParagraph"/>
        <w:numPr>
          <w:ilvl w:val="1"/>
          <w:numId w:val="2"/>
        </w:numPr>
        <w:spacing w:after="0" w:line="240" w:lineRule="auto"/>
        <w:rPr>
          <w:rFonts w:cs="Calibri"/>
          <w:color w:val="000000"/>
          <w:sz w:val="24"/>
          <w:szCs w:val="24"/>
          <w:lang w:eastAsia="en-GB"/>
        </w:rPr>
      </w:pPr>
      <w:r w:rsidRPr="002C76C9">
        <w:rPr>
          <w:rFonts w:cs="Calibri"/>
          <w:color w:val="000000"/>
          <w:sz w:val="24"/>
          <w:szCs w:val="24"/>
          <w:lang w:eastAsia="en-GB"/>
        </w:rPr>
        <w:t xml:space="preserve">Flying in Gusty Conditions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1</w:t>
      </w:r>
      <w:r w:rsidR="00B51F72">
        <w:rPr>
          <w:rFonts w:cs="Calibri"/>
          <w:color w:val="000000"/>
          <w:sz w:val="24"/>
          <w:szCs w:val="24"/>
          <w:lang w:eastAsia="en-GB"/>
        </w:rPr>
        <w:t>6</w:t>
      </w:r>
    </w:p>
    <w:p w14:paraId="66923DE7" w14:textId="77777777" w:rsidR="006A3412" w:rsidRPr="002C76C9" w:rsidRDefault="006A3412" w:rsidP="002C76C9">
      <w:pPr>
        <w:pStyle w:val="ListParagraph"/>
        <w:numPr>
          <w:ilvl w:val="0"/>
          <w:numId w:val="2"/>
        </w:numPr>
        <w:spacing w:after="0" w:line="240" w:lineRule="auto"/>
        <w:rPr>
          <w:rFonts w:cs="Calibri"/>
          <w:color w:val="000000"/>
          <w:sz w:val="24"/>
          <w:szCs w:val="24"/>
          <w:lang w:eastAsia="en-GB"/>
        </w:rPr>
      </w:pPr>
      <w:r w:rsidRPr="002C76C9">
        <w:rPr>
          <w:rFonts w:cs="Calibri"/>
          <w:color w:val="000000"/>
          <w:sz w:val="24"/>
          <w:szCs w:val="24"/>
          <w:lang w:eastAsia="en-GB"/>
        </w:rPr>
        <w:t>Launching – General</w:t>
      </w:r>
    </w:p>
    <w:p w14:paraId="18C63995" w14:textId="71107A9E" w:rsidR="00302AFE" w:rsidRPr="00643118" w:rsidRDefault="00302AFE" w:rsidP="002C76C9">
      <w:pPr>
        <w:pStyle w:val="ListParagraph"/>
        <w:numPr>
          <w:ilvl w:val="1"/>
          <w:numId w:val="2"/>
        </w:numPr>
        <w:spacing w:after="0" w:line="240" w:lineRule="auto"/>
        <w:rPr>
          <w:rFonts w:cs="Calibri"/>
          <w:color w:val="000000"/>
          <w:sz w:val="24"/>
          <w:szCs w:val="24"/>
          <w:lang w:eastAsia="en-GB"/>
        </w:rPr>
      </w:pPr>
      <w:r w:rsidRPr="00643118">
        <w:rPr>
          <w:rFonts w:cs="Calibri"/>
          <w:color w:val="000000"/>
          <w:sz w:val="24"/>
          <w:szCs w:val="24"/>
          <w:lang w:eastAsia="en-GB"/>
        </w:rPr>
        <w:t>Pre-flight Checks</w:t>
      </w:r>
      <w:r w:rsidRPr="00643118">
        <w:rPr>
          <w:rFonts w:cs="Calibri"/>
          <w:color w:val="000000"/>
          <w:sz w:val="24"/>
          <w:szCs w:val="24"/>
          <w:lang w:eastAsia="en-GB"/>
        </w:rPr>
        <w:tab/>
      </w:r>
      <w:r w:rsidRPr="00643118">
        <w:rPr>
          <w:rFonts w:cs="Calibri"/>
          <w:color w:val="000000"/>
          <w:sz w:val="24"/>
          <w:szCs w:val="24"/>
          <w:lang w:eastAsia="en-GB"/>
        </w:rPr>
        <w:tab/>
      </w:r>
      <w:r w:rsidRPr="00643118">
        <w:rPr>
          <w:rFonts w:cs="Calibri"/>
          <w:color w:val="000000"/>
          <w:sz w:val="24"/>
          <w:szCs w:val="24"/>
          <w:lang w:eastAsia="en-GB"/>
        </w:rPr>
        <w:tab/>
      </w:r>
      <w:r w:rsidRPr="00643118">
        <w:rPr>
          <w:rFonts w:cs="Calibri"/>
          <w:color w:val="000000"/>
          <w:sz w:val="24"/>
          <w:szCs w:val="24"/>
          <w:lang w:eastAsia="en-GB"/>
        </w:rPr>
        <w:tab/>
      </w:r>
      <w:r w:rsidRPr="00643118">
        <w:rPr>
          <w:rFonts w:cs="Calibri"/>
          <w:color w:val="000000"/>
          <w:sz w:val="24"/>
          <w:szCs w:val="24"/>
          <w:lang w:eastAsia="en-GB"/>
        </w:rPr>
        <w:tab/>
      </w:r>
      <w:r w:rsidRPr="00643118">
        <w:rPr>
          <w:rFonts w:cs="Calibri"/>
          <w:color w:val="000000"/>
          <w:sz w:val="24"/>
          <w:szCs w:val="24"/>
          <w:lang w:eastAsia="en-GB"/>
        </w:rPr>
        <w:tab/>
      </w:r>
      <w:r w:rsidRPr="00643118">
        <w:rPr>
          <w:rFonts w:cs="Calibri"/>
          <w:color w:val="000000"/>
          <w:sz w:val="24"/>
          <w:szCs w:val="24"/>
          <w:lang w:eastAsia="en-GB"/>
        </w:rPr>
        <w:tab/>
      </w:r>
      <w:r w:rsidRPr="00643118">
        <w:rPr>
          <w:rFonts w:cs="Calibri"/>
          <w:color w:val="000000"/>
          <w:sz w:val="24"/>
          <w:szCs w:val="24"/>
          <w:lang w:eastAsia="en-GB"/>
        </w:rPr>
        <w:tab/>
        <w:t>1</w:t>
      </w:r>
      <w:r w:rsidR="00B51F72">
        <w:rPr>
          <w:rFonts w:cs="Calibri"/>
          <w:color w:val="000000"/>
          <w:sz w:val="24"/>
          <w:szCs w:val="24"/>
          <w:lang w:eastAsia="en-GB"/>
        </w:rPr>
        <w:t>6</w:t>
      </w:r>
    </w:p>
    <w:p w14:paraId="135DAA80" w14:textId="5F68A5CA" w:rsidR="006A3412" w:rsidRPr="002C76C9" w:rsidRDefault="006A3412" w:rsidP="002C76C9">
      <w:pPr>
        <w:pStyle w:val="ListParagraph"/>
        <w:numPr>
          <w:ilvl w:val="1"/>
          <w:numId w:val="2"/>
        </w:numPr>
        <w:spacing w:after="0" w:line="240" w:lineRule="auto"/>
        <w:rPr>
          <w:rFonts w:cs="Calibri"/>
          <w:color w:val="000000"/>
          <w:sz w:val="24"/>
          <w:szCs w:val="24"/>
          <w:lang w:eastAsia="en-GB"/>
        </w:rPr>
      </w:pPr>
      <w:r w:rsidRPr="002C76C9">
        <w:rPr>
          <w:rFonts w:cs="Calibri"/>
          <w:color w:val="000000"/>
          <w:sz w:val="24"/>
          <w:szCs w:val="24"/>
          <w:lang w:eastAsia="en-GB"/>
        </w:rPr>
        <w:t xml:space="preserve">Cross-wind Launch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 xml:space="preserve">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1</w:t>
      </w:r>
      <w:r w:rsidR="00B51F72">
        <w:rPr>
          <w:rFonts w:cs="Calibri"/>
          <w:color w:val="000000"/>
          <w:sz w:val="24"/>
          <w:szCs w:val="24"/>
          <w:lang w:eastAsia="en-GB"/>
        </w:rPr>
        <w:t>6</w:t>
      </w:r>
    </w:p>
    <w:p w14:paraId="0B62B357" w14:textId="230BE72B" w:rsidR="006A3412" w:rsidRPr="002C76C9" w:rsidRDefault="006A3412" w:rsidP="002C76C9">
      <w:pPr>
        <w:pStyle w:val="ListParagraph"/>
        <w:numPr>
          <w:ilvl w:val="1"/>
          <w:numId w:val="2"/>
        </w:numPr>
        <w:spacing w:after="0" w:line="240" w:lineRule="auto"/>
        <w:rPr>
          <w:rFonts w:cs="Calibri"/>
          <w:color w:val="000000"/>
          <w:sz w:val="24"/>
          <w:szCs w:val="24"/>
          <w:lang w:eastAsia="en-GB"/>
        </w:rPr>
      </w:pPr>
      <w:r w:rsidRPr="002C76C9">
        <w:rPr>
          <w:rFonts w:cs="Calibri"/>
          <w:color w:val="000000"/>
          <w:sz w:val="24"/>
          <w:szCs w:val="24"/>
          <w:lang w:eastAsia="en-GB"/>
        </w:rPr>
        <w:t xml:space="preserve">“Stop” Signal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1</w:t>
      </w:r>
      <w:r w:rsidR="00B51F72">
        <w:rPr>
          <w:rFonts w:cs="Calibri"/>
          <w:color w:val="000000"/>
          <w:sz w:val="24"/>
          <w:szCs w:val="24"/>
          <w:lang w:eastAsia="en-GB"/>
        </w:rPr>
        <w:t>7</w:t>
      </w:r>
    </w:p>
    <w:p w14:paraId="6486C4FA" w14:textId="749944E0" w:rsidR="006A3412" w:rsidRDefault="006A3412" w:rsidP="009B61AA">
      <w:pPr>
        <w:pStyle w:val="ListParagraph"/>
        <w:numPr>
          <w:ilvl w:val="1"/>
          <w:numId w:val="2"/>
        </w:numPr>
        <w:spacing w:after="0" w:line="240" w:lineRule="auto"/>
        <w:rPr>
          <w:rFonts w:cs="Calibri"/>
          <w:color w:val="000000"/>
          <w:sz w:val="24"/>
          <w:szCs w:val="24"/>
          <w:lang w:eastAsia="en-GB"/>
        </w:rPr>
      </w:pPr>
      <w:r w:rsidRPr="00627714">
        <w:rPr>
          <w:rFonts w:cs="Calibri"/>
          <w:color w:val="000000"/>
          <w:sz w:val="24"/>
          <w:szCs w:val="24"/>
          <w:lang w:eastAsia="en-GB"/>
        </w:rPr>
        <w:t xml:space="preserve">When Glider in later stage of Circuit </w:t>
      </w:r>
      <w:r w:rsidRPr="00627714">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1</w:t>
      </w:r>
      <w:r w:rsidR="00B51F72">
        <w:rPr>
          <w:rFonts w:cs="Calibri"/>
          <w:color w:val="000000"/>
          <w:sz w:val="24"/>
          <w:szCs w:val="24"/>
          <w:lang w:eastAsia="en-GB"/>
        </w:rPr>
        <w:t>7</w:t>
      </w:r>
    </w:p>
    <w:p w14:paraId="213FA9C0" w14:textId="4FD121F8" w:rsidR="006A3412" w:rsidRDefault="006A3412" w:rsidP="009B61AA">
      <w:pPr>
        <w:pStyle w:val="ListParagraph"/>
        <w:numPr>
          <w:ilvl w:val="1"/>
          <w:numId w:val="2"/>
        </w:numPr>
        <w:spacing w:after="0" w:line="240" w:lineRule="auto"/>
        <w:rPr>
          <w:rFonts w:cs="Calibri"/>
          <w:color w:val="000000"/>
          <w:sz w:val="24"/>
          <w:szCs w:val="24"/>
          <w:lang w:eastAsia="en-GB"/>
        </w:rPr>
      </w:pPr>
      <w:r w:rsidRPr="00627714">
        <w:rPr>
          <w:rFonts w:cs="Calibri"/>
          <w:color w:val="000000"/>
          <w:sz w:val="24"/>
          <w:szCs w:val="24"/>
          <w:lang w:eastAsia="en-GB"/>
        </w:rPr>
        <w:t xml:space="preserve">Preventing Over-run at start of Launch </w:t>
      </w:r>
      <w:r w:rsidRPr="00627714">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Pr="00627714">
        <w:rPr>
          <w:rFonts w:cs="Calibri"/>
          <w:color w:val="000000"/>
          <w:sz w:val="24"/>
          <w:szCs w:val="24"/>
          <w:lang w:eastAsia="en-GB"/>
        </w:rPr>
        <w:t>1</w:t>
      </w:r>
      <w:r w:rsidR="00B51F72">
        <w:rPr>
          <w:rFonts w:cs="Calibri"/>
          <w:color w:val="000000"/>
          <w:sz w:val="24"/>
          <w:szCs w:val="24"/>
          <w:lang w:eastAsia="en-GB"/>
        </w:rPr>
        <w:t>7</w:t>
      </w:r>
    </w:p>
    <w:p w14:paraId="66AFB40E" w14:textId="1C7FE68A" w:rsidR="00137BDD" w:rsidRDefault="00137BDD" w:rsidP="009B61AA">
      <w:pPr>
        <w:pStyle w:val="ListParagraph"/>
        <w:numPr>
          <w:ilvl w:val="1"/>
          <w:numId w:val="2"/>
        </w:numPr>
        <w:spacing w:after="0" w:line="240" w:lineRule="auto"/>
        <w:rPr>
          <w:rFonts w:cs="Calibri"/>
          <w:color w:val="000000"/>
          <w:sz w:val="24"/>
          <w:szCs w:val="24"/>
          <w:lang w:eastAsia="en-GB"/>
        </w:rPr>
      </w:pPr>
      <w:r>
        <w:rPr>
          <w:rFonts w:cs="Calibri"/>
          <w:color w:val="000000"/>
          <w:sz w:val="24"/>
          <w:szCs w:val="24"/>
          <w:lang w:eastAsia="en-GB"/>
        </w:rPr>
        <w:t>Positive Control Checks Confirmation</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17</w:t>
      </w:r>
    </w:p>
    <w:p w14:paraId="3327620B" w14:textId="5F40E536" w:rsidR="009368FF" w:rsidRPr="00627714" w:rsidRDefault="009368FF" w:rsidP="009B61AA">
      <w:pPr>
        <w:pStyle w:val="ListParagraph"/>
        <w:numPr>
          <w:ilvl w:val="1"/>
          <w:numId w:val="2"/>
        </w:numPr>
        <w:spacing w:after="0" w:line="240" w:lineRule="auto"/>
        <w:rPr>
          <w:rFonts w:cs="Calibri"/>
          <w:color w:val="000000"/>
          <w:sz w:val="24"/>
          <w:szCs w:val="24"/>
          <w:lang w:eastAsia="en-GB"/>
        </w:rPr>
      </w:pPr>
      <w:r>
        <w:rPr>
          <w:rFonts w:cs="Calibri"/>
          <w:color w:val="000000"/>
          <w:sz w:val="24"/>
          <w:szCs w:val="24"/>
          <w:lang w:eastAsia="en-GB"/>
        </w:rPr>
        <w:t>Wing Tip Runner</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17</w:t>
      </w:r>
    </w:p>
    <w:p w14:paraId="225FF90D" w14:textId="77777777" w:rsidR="006A3412" w:rsidRPr="002C76C9" w:rsidRDefault="006A3412" w:rsidP="002C76C9">
      <w:pPr>
        <w:pStyle w:val="ListParagraph"/>
        <w:numPr>
          <w:ilvl w:val="0"/>
          <w:numId w:val="2"/>
        </w:numPr>
        <w:spacing w:after="0" w:line="240" w:lineRule="auto"/>
        <w:rPr>
          <w:rFonts w:cs="Calibri"/>
          <w:color w:val="000000"/>
          <w:sz w:val="24"/>
          <w:szCs w:val="24"/>
          <w:lang w:eastAsia="en-GB"/>
        </w:rPr>
      </w:pPr>
      <w:r w:rsidRPr="002C76C9">
        <w:rPr>
          <w:rFonts w:cs="Calibri"/>
          <w:color w:val="000000"/>
          <w:sz w:val="24"/>
          <w:szCs w:val="24"/>
          <w:lang w:eastAsia="en-GB"/>
        </w:rPr>
        <w:t>Launching – Aerotow</w:t>
      </w:r>
    </w:p>
    <w:p w14:paraId="56E23A71" w14:textId="0698CD31" w:rsidR="006A3412" w:rsidRPr="002C76C9" w:rsidRDefault="006A3412" w:rsidP="00C57106">
      <w:pPr>
        <w:pStyle w:val="ListParagraph"/>
        <w:numPr>
          <w:ilvl w:val="1"/>
          <w:numId w:val="2"/>
        </w:numPr>
        <w:tabs>
          <w:tab w:val="left" w:pos="1440"/>
        </w:tabs>
        <w:spacing w:after="0" w:line="240" w:lineRule="auto"/>
        <w:rPr>
          <w:rFonts w:cs="Calibri"/>
          <w:color w:val="000000"/>
          <w:sz w:val="24"/>
          <w:szCs w:val="24"/>
          <w:lang w:eastAsia="en-GB"/>
        </w:rPr>
      </w:pPr>
      <w:r w:rsidRPr="002C76C9">
        <w:rPr>
          <w:rFonts w:cs="Calibri"/>
          <w:color w:val="000000"/>
          <w:sz w:val="24"/>
          <w:szCs w:val="24"/>
          <w:lang w:eastAsia="en-GB"/>
        </w:rPr>
        <w:t xml:space="preserve">Prior to Launch </w:t>
      </w:r>
      <w:r>
        <w:rPr>
          <w:rFonts w:cs="Calibri"/>
          <w:color w:val="000000"/>
          <w:sz w:val="24"/>
          <w:szCs w:val="24"/>
          <w:lang w:eastAsia="en-GB"/>
        </w:rPr>
        <w:tab/>
      </w:r>
      <w:r>
        <w:rPr>
          <w:rFonts w:cs="Calibri"/>
          <w:color w:val="000000"/>
          <w:sz w:val="24"/>
          <w:szCs w:val="24"/>
          <w:lang w:eastAsia="en-GB"/>
        </w:rPr>
        <w:tab/>
      </w:r>
      <w:ins w:id="0" w:author="John Thomson" w:date="2019-10-01T16:01:00Z">
        <w:r w:rsidR="00FB32C1">
          <w:rPr>
            <w:rFonts w:cs="Calibri"/>
            <w:color w:val="000000"/>
            <w:sz w:val="24"/>
            <w:szCs w:val="24"/>
            <w:lang w:eastAsia="en-GB"/>
          </w:rPr>
          <w:tab/>
        </w:r>
      </w:ins>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B21066">
        <w:rPr>
          <w:rFonts w:cs="Calibri"/>
          <w:color w:val="000000"/>
          <w:sz w:val="24"/>
          <w:szCs w:val="24"/>
          <w:lang w:eastAsia="en-GB"/>
        </w:rPr>
        <w:t>20</w:t>
      </w:r>
    </w:p>
    <w:p w14:paraId="3FE8EF45" w14:textId="183DE5D6" w:rsidR="006A3412" w:rsidRDefault="006A3412" w:rsidP="00C57106">
      <w:pPr>
        <w:pStyle w:val="ListParagraph"/>
        <w:numPr>
          <w:ilvl w:val="1"/>
          <w:numId w:val="2"/>
        </w:numPr>
        <w:tabs>
          <w:tab w:val="left" w:pos="1440"/>
        </w:tabs>
        <w:spacing w:after="0" w:line="240" w:lineRule="auto"/>
        <w:rPr>
          <w:rFonts w:cs="Calibri"/>
          <w:color w:val="000000"/>
          <w:sz w:val="24"/>
          <w:szCs w:val="24"/>
          <w:lang w:eastAsia="en-GB"/>
        </w:rPr>
      </w:pPr>
      <w:r>
        <w:rPr>
          <w:rFonts w:cs="Calibri"/>
          <w:color w:val="000000"/>
          <w:sz w:val="24"/>
          <w:szCs w:val="24"/>
          <w:lang w:eastAsia="en-GB"/>
        </w:rPr>
        <w:t>Launch Signals</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8F09B0">
        <w:rPr>
          <w:rFonts w:cs="Calibri"/>
          <w:color w:val="000000"/>
          <w:sz w:val="24"/>
          <w:szCs w:val="24"/>
          <w:lang w:eastAsia="en-GB"/>
        </w:rPr>
        <w:t>21</w:t>
      </w:r>
    </w:p>
    <w:p w14:paraId="5C2F4026" w14:textId="32811FCD" w:rsidR="006A3412" w:rsidRDefault="006A3412" w:rsidP="00C57106">
      <w:pPr>
        <w:pStyle w:val="ListParagraph"/>
        <w:numPr>
          <w:ilvl w:val="1"/>
          <w:numId w:val="2"/>
        </w:numPr>
        <w:tabs>
          <w:tab w:val="left" w:pos="1440"/>
        </w:tabs>
        <w:spacing w:after="0" w:line="240" w:lineRule="auto"/>
        <w:rPr>
          <w:rFonts w:cs="Calibri"/>
          <w:color w:val="000000"/>
          <w:sz w:val="24"/>
          <w:szCs w:val="24"/>
          <w:lang w:eastAsia="en-GB"/>
        </w:rPr>
      </w:pPr>
      <w:r>
        <w:rPr>
          <w:rFonts w:cs="Calibri"/>
          <w:color w:val="000000"/>
          <w:sz w:val="24"/>
          <w:szCs w:val="24"/>
          <w:lang w:eastAsia="en-GB"/>
        </w:rPr>
        <w:t>Distractions On Tow</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8F09B0">
        <w:rPr>
          <w:rFonts w:cs="Calibri"/>
          <w:color w:val="000000"/>
          <w:sz w:val="24"/>
          <w:szCs w:val="24"/>
          <w:lang w:eastAsia="en-GB"/>
        </w:rPr>
        <w:t>21</w:t>
      </w:r>
    </w:p>
    <w:p w14:paraId="1BBCD935" w14:textId="0CE8DABB" w:rsidR="006A3412" w:rsidRDefault="006A3412" w:rsidP="00C57106">
      <w:pPr>
        <w:pStyle w:val="ListParagraph"/>
        <w:numPr>
          <w:ilvl w:val="1"/>
          <w:numId w:val="2"/>
        </w:numPr>
        <w:tabs>
          <w:tab w:val="left" w:pos="1440"/>
        </w:tabs>
        <w:spacing w:after="0" w:line="240" w:lineRule="auto"/>
        <w:rPr>
          <w:rFonts w:cs="Calibri"/>
          <w:color w:val="000000"/>
          <w:sz w:val="24"/>
          <w:szCs w:val="24"/>
          <w:lang w:eastAsia="en-GB"/>
        </w:rPr>
      </w:pPr>
      <w:r w:rsidRPr="002C76C9">
        <w:rPr>
          <w:rFonts w:cs="Calibri"/>
          <w:color w:val="000000"/>
          <w:sz w:val="24"/>
          <w:szCs w:val="24"/>
          <w:lang w:eastAsia="en-GB"/>
        </w:rPr>
        <w:t xml:space="preserve">Release Procedure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8F09B0">
        <w:rPr>
          <w:rFonts w:cs="Calibri"/>
          <w:color w:val="000000"/>
          <w:sz w:val="24"/>
          <w:szCs w:val="24"/>
          <w:lang w:eastAsia="en-GB"/>
        </w:rPr>
        <w:t>2</w:t>
      </w:r>
      <w:r>
        <w:rPr>
          <w:rFonts w:cs="Calibri"/>
          <w:color w:val="000000"/>
          <w:sz w:val="24"/>
          <w:szCs w:val="24"/>
          <w:lang w:eastAsia="en-GB"/>
        </w:rPr>
        <w:t>1</w:t>
      </w:r>
    </w:p>
    <w:p w14:paraId="5A0E5306" w14:textId="36D244EE" w:rsidR="00787D57" w:rsidRDefault="00245E49" w:rsidP="00C57106">
      <w:pPr>
        <w:pStyle w:val="ListParagraph"/>
        <w:numPr>
          <w:ilvl w:val="1"/>
          <w:numId w:val="2"/>
        </w:numPr>
        <w:tabs>
          <w:tab w:val="left" w:pos="1440"/>
        </w:tabs>
        <w:spacing w:after="0" w:line="240" w:lineRule="auto"/>
        <w:rPr>
          <w:rFonts w:cs="Calibri"/>
          <w:color w:val="000000"/>
          <w:sz w:val="24"/>
          <w:szCs w:val="24"/>
          <w:lang w:eastAsia="en-GB"/>
        </w:rPr>
      </w:pPr>
      <w:proofErr w:type="spellStart"/>
      <w:r w:rsidRPr="00643118">
        <w:rPr>
          <w:rFonts w:cs="Calibri"/>
          <w:color w:val="000000"/>
          <w:sz w:val="24"/>
          <w:szCs w:val="24"/>
          <w:lang w:eastAsia="en-GB"/>
        </w:rPr>
        <w:t>Tow</w:t>
      </w:r>
      <w:proofErr w:type="spellEnd"/>
      <w:r w:rsidRPr="00643118">
        <w:rPr>
          <w:rFonts w:cs="Calibri"/>
          <w:color w:val="000000"/>
          <w:sz w:val="24"/>
          <w:szCs w:val="24"/>
          <w:lang w:eastAsia="en-GB"/>
        </w:rPr>
        <w:t xml:space="preserve"> Pilots</w:t>
      </w:r>
      <w:r w:rsidR="00FB11DF" w:rsidRPr="00643118">
        <w:rPr>
          <w:rFonts w:cs="Calibri"/>
          <w:color w:val="000000"/>
          <w:sz w:val="24"/>
          <w:szCs w:val="24"/>
          <w:lang w:eastAsia="en-GB"/>
        </w:rPr>
        <w:tab/>
      </w:r>
      <w:r w:rsidR="00FB11DF" w:rsidRPr="00643118">
        <w:rPr>
          <w:rFonts w:cs="Calibri"/>
          <w:color w:val="000000"/>
          <w:sz w:val="24"/>
          <w:szCs w:val="24"/>
          <w:lang w:eastAsia="en-GB"/>
        </w:rPr>
        <w:tab/>
      </w:r>
      <w:r w:rsidR="00FB11DF" w:rsidRPr="00643118">
        <w:rPr>
          <w:rFonts w:cs="Calibri"/>
          <w:color w:val="000000"/>
          <w:sz w:val="24"/>
          <w:szCs w:val="24"/>
          <w:lang w:eastAsia="en-GB"/>
        </w:rPr>
        <w:tab/>
      </w:r>
      <w:r w:rsidR="00FB11DF" w:rsidRPr="00643118">
        <w:rPr>
          <w:rFonts w:cs="Calibri"/>
          <w:color w:val="000000"/>
          <w:sz w:val="24"/>
          <w:szCs w:val="24"/>
          <w:lang w:eastAsia="en-GB"/>
        </w:rPr>
        <w:tab/>
      </w:r>
      <w:r w:rsidR="00FB11DF" w:rsidRPr="00643118">
        <w:rPr>
          <w:rFonts w:cs="Calibri"/>
          <w:color w:val="000000"/>
          <w:sz w:val="24"/>
          <w:szCs w:val="24"/>
          <w:lang w:eastAsia="en-GB"/>
        </w:rPr>
        <w:tab/>
      </w:r>
      <w:r w:rsidR="00FB11DF" w:rsidRPr="00643118">
        <w:rPr>
          <w:rFonts w:cs="Calibri"/>
          <w:color w:val="000000"/>
          <w:sz w:val="24"/>
          <w:szCs w:val="24"/>
          <w:lang w:eastAsia="en-GB"/>
        </w:rPr>
        <w:tab/>
      </w:r>
      <w:r w:rsidR="00FB11DF" w:rsidRPr="00643118">
        <w:rPr>
          <w:rFonts w:cs="Calibri"/>
          <w:color w:val="000000"/>
          <w:sz w:val="24"/>
          <w:szCs w:val="24"/>
          <w:lang w:eastAsia="en-GB"/>
        </w:rPr>
        <w:tab/>
      </w:r>
      <w:r w:rsidR="00FB11DF" w:rsidRPr="00643118">
        <w:rPr>
          <w:rFonts w:cs="Calibri"/>
          <w:color w:val="000000"/>
          <w:sz w:val="24"/>
          <w:szCs w:val="24"/>
          <w:lang w:eastAsia="en-GB"/>
        </w:rPr>
        <w:tab/>
      </w:r>
      <w:r w:rsidR="00FB11DF" w:rsidRPr="00643118">
        <w:rPr>
          <w:rFonts w:cs="Calibri"/>
          <w:color w:val="000000"/>
          <w:sz w:val="24"/>
          <w:szCs w:val="24"/>
          <w:lang w:eastAsia="en-GB"/>
        </w:rPr>
        <w:tab/>
      </w:r>
      <w:r w:rsidR="008F09B0">
        <w:rPr>
          <w:rFonts w:cs="Calibri"/>
          <w:color w:val="000000"/>
          <w:sz w:val="24"/>
          <w:szCs w:val="24"/>
          <w:lang w:eastAsia="en-GB"/>
        </w:rPr>
        <w:t>2</w:t>
      </w:r>
      <w:r w:rsidR="00FB11DF" w:rsidRPr="00643118">
        <w:rPr>
          <w:rFonts w:cs="Calibri"/>
          <w:color w:val="000000"/>
          <w:sz w:val="24"/>
          <w:szCs w:val="24"/>
          <w:lang w:eastAsia="en-GB"/>
        </w:rPr>
        <w:t>1</w:t>
      </w:r>
    </w:p>
    <w:p w14:paraId="2967E5F8" w14:textId="77777777" w:rsidR="00787D57" w:rsidRDefault="00787D57">
      <w:pPr>
        <w:spacing w:after="0" w:line="240" w:lineRule="auto"/>
        <w:rPr>
          <w:rFonts w:cs="Calibri"/>
          <w:color w:val="000000"/>
          <w:sz w:val="24"/>
          <w:szCs w:val="24"/>
          <w:lang w:eastAsia="en-GB"/>
        </w:rPr>
      </w:pPr>
      <w:r>
        <w:rPr>
          <w:rFonts w:cs="Calibri"/>
          <w:color w:val="000000"/>
          <w:sz w:val="24"/>
          <w:szCs w:val="24"/>
          <w:lang w:eastAsia="en-GB"/>
        </w:rPr>
        <w:br w:type="page"/>
      </w:r>
    </w:p>
    <w:p w14:paraId="60A8F8CF" w14:textId="77777777" w:rsidR="00245E49" w:rsidRPr="00643118" w:rsidRDefault="00245E49" w:rsidP="00787D57">
      <w:pPr>
        <w:pStyle w:val="ListParagraph"/>
        <w:tabs>
          <w:tab w:val="left" w:pos="1440"/>
        </w:tabs>
        <w:spacing w:after="0" w:line="240" w:lineRule="auto"/>
        <w:ind w:left="1080"/>
        <w:rPr>
          <w:rFonts w:cs="Calibri"/>
          <w:color w:val="000000"/>
          <w:sz w:val="24"/>
          <w:szCs w:val="24"/>
          <w:lang w:eastAsia="en-GB"/>
        </w:rPr>
      </w:pPr>
    </w:p>
    <w:p w14:paraId="36E59335" w14:textId="77777777" w:rsidR="006A3412" w:rsidRPr="002C76C9" w:rsidRDefault="006A3412" w:rsidP="00C57106">
      <w:pPr>
        <w:pStyle w:val="ListParagraph"/>
        <w:numPr>
          <w:ilvl w:val="0"/>
          <w:numId w:val="2"/>
        </w:numPr>
        <w:tabs>
          <w:tab w:val="left" w:pos="360"/>
        </w:tabs>
        <w:spacing w:after="0" w:line="240" w:lineRule="auto"/>
        <w:rPr>
          <w:rFonts w:cs="Calibri"/>
          <w:color w:val="000000"/>
          <w:sz w:val="24"/>
          <w:szCs w:val="24"/>
          <w:lang w:eastAsia="en-GB"/>
        </w:rPr>
      </w:pPr>
      <w:r w:rsidRPr="002C76C9">
        <w:rPr>
          <w:rFonts w:cs="Calibri"/>
          <w:color w:val="000000"/>
          <w:sz w:val="24"/>
          <w:szCs w:val="24"/>
          <w:lang w:eastAsia="en-GB"/>
        </w:rPr>
        <w:t>Launching – Winch</w:t>
      </w:r>
    </w:p>
    <w:p w14:paraId="204D20A3" w14:textId="2F5CF905" w:rsidR="006A3412" w:rsidRPr="002C76C9" w:rsidRDefault="006A3412" w:rsidP="00C57106">
      <w:pPr>
        <w:pStyle w:val="ListParagraph"/>
        <w:numPr>
          <w:ilvl w:val="1"/>
          <w:numId w:val="2"/>
        </w:numPr>
        <w:tabs>
          <w:tab w:val="left" w:pos="1440"/>
        </w:tabs>
        <w:spacing w:after="0" w:line="240" w:lineRule="auto"/>
        <w:rPr>
          <w:rFonts w:cs="Calibri"/>
          <w:color w:val="000000"/>
          <w:sz w:val="24"/>
          <w:szCs w:val="24"/>
          <w:lang w:eastAsia="en-GB"/>
        </w:rPr>
      </w:pPr>
      <w:r w:rsidRPr="002C76C9">
        <w:rPr>
          <w:rFonts w:cs="Calibri"/>
          <w:color w:val="000000"/>
          <w:sz w:val="24"/>
          <w:szCs w:val="24"/>
          <w:lang w:eastAsia="en-GB"/>
        </w:rPr>
        <w:t xml:space="preserve">Prior to Launch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ins w:id="1" w:author="John Thomson" w:date="2019-10-01T16:01:00Z">
        <w:r w:rsidR="00FB32C1">
          <w:rPr>
            <w:rFonts w:cs="Calibri"/>
            <w:color w:val="000000"/>
            <w:sz w:val="24"/>
            <w:szCs w:val="24"/>
            <w:lang w:eastAsia="en-GB"/>
          </w:rPr>
          <w:tab/>
        </w:r>
      </w:ins>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2</w:t>
      </w:r>
    </w:p>
    <w:p w14:paraId="49E9D286" w14:textId="0ED1F282" w:rsidR="006A3412" w:rsidRPr="002C76C9" w:rsidRDefault="006A3412" w:rsidP="00C57106">
      <w:pPr>
        <w:pStyle w:val="ListParagraph"/>
        <w:numPr>
          <w:ilvl w:val="1"/>
          <w:numId w:val="2"/>
        </w:numPr>
        <w:tabs>
          <w:tab w:val="left" w:pos="1440"/>
        </w:tabs>
        <w:spacing w:after="0" w:line="240" w:lineRule="auto"/>
        <w:rPr>
          <w:rFonts w:cs="Calibri"/>
          <w:color w:val="000000"/>
          <w:sz w:val="24"/>
          <w:szCs w:val="24"/>
          <w:lang w:eastAsia="en-GB"/>
        </w:rPr>
      </w:pPr>
      <w:r w:rsidRPr="002C76C9">
        <w:rPr>
          <w:rFonts w:cs="Calibri"/>
          <w:color w:val="000000"/>
          <w:sz w:val="24"/>
          <w:szCs w:val="24"/>
          <w:lang w:eastAsia="en-GB"/>
        </w:rPr>
        <w:t xml:space="preserve">Weak Links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2</w:t>
      </w:r>
    </w:p>
    <w:p w14:paraId="2A3E3932" w14:textId="6E1C1853" w:rsidR="006A3412" w:rsidRPr="002C76C9" w:rsidRDefault="006A3412" w:rsidP="00C57106">
      <w:pPr>
        <w:pStyle w:val="ListParagraph"/>
        <w:numPr>
          <w:ilvl w:val="1"/>
          <w:numId w:val="2"/>
        </w:numPr>
        <w:tabs>
          <w:tab w:val="left" w:pos="1440"/>
        </w:tabs>
        <w:spacing w:after="0" w:line="240" w:lineRule="auto"/>
        <w:rPr>
          <w:rFonts w:cs="Calibri"/>
          <w:color w:val="000000"/>
          <w:sz w:val="24"/>
          <w:szCs w:val="24"/>
          <w:lang w:eastAsia="en-GB"/>
        </w:rPr>
      </w:pPr>
      <w:r w:rsidRPr="002C76C9">
        <w:rPr>
          <w:rFonts w:cs="Calibri"/>
          <w:color w:val="000000"/>
          <w:sz w:val="24"/>
          <w:szCs w:val="24"/>
          <w:lang w:eastAsia="en-GB"/>
        </w:rPr>
        <w:t xml:space="preserve">Cable Policy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2</w:t>
      </w:r>
    </w:p>
    <w:p w14:paraId="3024F6D3" w14:textId="542957F2" w:rsidR="006A3412" w:rsidRPr="002C76C9" w:rsidRDefault="006A3412" w:rsidP="00C57106">
      <w:pPr>
        <w:pStyle w:val="ListParagraph"/>
        <w:numPr>
          <w:ilvl w:val="1"/>
          <w:numId w:val="2"/>
        </w:numPr>
        <w:tabs>
          <w:tab w:val="left" w:pos="1440"/>
        </w:tabs>
        <w:spacing w:after="0" w:line="240" w:lineRule="auto"/>
        <w:rPr>
          <w:rFonts w:cs="Calibri"/>
          <w:color w:val="000000"/>
          <w:sz w:val="24"/>
          <w:szCs w:val="24"/>
          <w:lang w:eastAsia="en-GB"/>
        </w:rPr>
      </w:pPr>
      <w:r w:rsidRPr="002C76C9">
        <w:rPr>
          <w:rFonts w:cs="Calibri"/>
          <w:color w:val="000000"/>
          <w:sz w:val="24"/>
          <w:szCs w:val="24"/>
          <w:lang w:eastAsia="en-GB"/>
        </w:rPr>
        <w:t xml:space="preserve">Launch Policy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2</w:t>
      </w:r>
    </w:p>
    <w:p w14:paraId="151DD752" w14:textId="4913B4E1" w:rsidR="006A3412" w:rsidRPr="002C76C9" w:rsidRDefault="006A3412" w:rsidP="00C57106">
      <w:pPr>
        <w:pStyle w:val="ListParagraph"/>
        <w:numPr>
          <w:ilvl w:val="1"/>
          <w:numId w:val="2"/>
        </w:numPr>
        <w:tabs>
          <w:tab w:val="left" w:pos="1440"/>
        </w:tabs>
        <w:spacing w:after="0" w:line="240" w:lineRule="auto"/>
        <w:rPr>
          <w:rFonts w:cs="Calibri"/>
          <w:color w:val="000000"/>
          <w:sz w:val="24"/>
          <w:szCs w:val="24"/>
          <w:lang w:eastAsia="en-GB"/>
        </w:rPr>
      </w:pPr>
      <w:r w:rsidRPr="002C76C9">
        <w:rPr>
          <w:rFonts w:cs="Calibri"/>
          <w:color w:val="000000"/>
          <w:sz w:val="24"/>
          <w:szCs w:val="24"/>
          <w:lang w:eastAsia="en-GB"/>
        </w:rPr>
        <w:t xml:space="preserve">Launch Height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ins w:id="2" w:author="John Thomson" w:date="2019-10-01T16:01:00Z">
        <w:r w:rsidR="00FB32C1">
          <w:rPr>
            <w:rFonts w:cs="Calibri"/>
            <w:color w:val="000000"/>
            <w:sz w:val="24"/>
            <w:szCs w:val="24"/>
            <w:lang w:eastAsia="en-GB"/>
          </w:rPr>
          <w:tab/>
        </w:r>
      </w:ins>
      <w:r>
        <w:rPr>
          <w:rFonts w:cs="Calibri"/>
          <w:color w:val="000000"/>
          <w:sz w:val="24"/>
          <w:szCs w:val="24"/>
          <w:lang w:eastAsia="en-GB"/>
        </w:rPr>
        <w:tab/>
      </w:r>
      <w:r>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3</w:t>
      </w:r>
    </w:p>
    <w:p w14:paraId="34DA1006" w14:textId="1E4BD0CB" w:rsidR="006A3412" w:rsidRPr="002C76C9" w:rsidRDefault="006A3412" w:rsidP="00C57106">
      <w:pPr>
        <w:pStyle w:val="ListParagraph"/>
        <w:numPr>
          <w:ilvl w:val="1"/>
          <w:numId w:val="2"/>
        </w:numPr>
        <w:tabs>
          <w:tab w:val="left" w:pos="1440"/>
        </w:tabs>
        <w:spacing w:after="0" w:line="240" w:lineRule="auto"/>
        <w:rPr>
          <w:rFonts w:cs="Calibri"/>
          <w:color w:val="000000"/>
          <w:sz w:val="24"/>
          <w:szCs w:val="24"/>
          <w:lang w:eastAsia="en-GB"/>
        </w:rPr>
      </w:pPr>
      <w:r w:rsidRPr="002C76C9">
        <w:rPr>
          <w:rFonts w:cs="Calibri"/>
          <w:color w:val="000000"/>
          <w:sz w:val="24"/>
          <w:szCs w:val="24"/>
          <w:lang w:eastAsia="en-GB"/>
        </w:rPr>
        <w:t>Cable Break Procedure (Not for Glider) Winch and Ground Crew</w:t>
      </w:r>
      <w:r>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3</w:t>
      </w:r>
      <w:r w:rsidRPr="002C76C9">
        <w:rPr>
          <w:rFonts w:cs="Calibri"/>
          <w:color w:val="000000"/>
          <w:sz w:val="24"/>
          <w:szCs w:val="24"/>
          <w:lang w:eastAsia="en-GB"/>
        </w:rPr>
        <w:t xml:space="preserve"> </w:t>
      </w:r>
    </w:p>
    <w:p w14:paraId="2CA5889A" w14:textId="2B39FC6A" w:rsidR="006A3412" w:rsidRPr="002C76C9" w:rsidRDefault="006A3412" w:rsidP="00C57106">
      <w:pPr>
        <w:pStyle w:val="ListParagraph"/>
        <w:numPr>
          <w:ilvl w:val="1"/>
          <w:numId w:val="2"/>
        </w:numPr>
        <w:tabs>
          <w:tab w:val="left" w:pos="1440"/>
        </w:tabs>
        <w:spacing w:after="0" w:line="240" w:lineRule="auto"/>
        <w:rPr>
          <w:rFonts w:cs="Calibri"/>
          <w:color w:val="000000"/>
          <w:sz w:val="24"/>
          <w:szCs w:val="24"/>
          <w:lang w:eastAsia="en-GB"/>
        </w:rPr>
      </w:pPr>
      <w:r w:rsidRPr="002C76C9">
        <w:rPr>
          <w:rFonts w:cs="Calibri"/>
          <w:color w:val="000000"/>
          <w:sz w:val="24"/>
          <w:szCs w:val="24"/>
          <w:lang w:eastAsia="en-GB"/>
        </w:rPr>
        <w:t xml:space="preserve">Take Off Procedure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3</w:t>
      </w:r>
    </w:p>
    <w:p w14:paraId="65764E4A" w14:textId="7B58D7C3" w:rsidR="006A3412" w:rsidRPr="002C76C9" w:rsidRDefault="006A3412" w:rsidP="00C57106">
      <w:pPr>
        <w:pStyle w:val="ListParagraph"/>
        <w:numPr>
          <w:ilvl w:val="1"/>
          <w:numId w:val="2"/>
        </w:numPr>
        <w:tabs>
          <w:tab w:val="left" w:pos="1440"/>
        </w:tabs>
        <w:spacing w:after="0" w:line="240" w:lineRule="auto"/>
        <w:rPr>
          <w:rFonts w:cs="Calibri"/>
          <w:color w:val="000000"/>
          <w:sz w:val="24"/>
          <w:szCs w:val="24"/>
          <w:lang w:eastAsia="en-GB"/>
        </w:rPr>
      </w:pPr>
      <w:r w:rsidRPr="002C76C9">
        <w:rPr>
          <w:rFonts w:cs="Calibri"/>
          <w:color w:val="000000"/>
          <w:sz w:val="24"/>
          <w:szCs w:val="24"/>
          <w:lang w:eastAsia="en-GB"/>
        </w:rPr>
        <w:t xml:space="preserve">Cross-wind Launch – Positioning of Winch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3</w:t>
      </w:r>
    </w:p>
    <w:p w14:paraId="3788EFA0" w14:textId="77777777" w:rsidR="006A3412" w:rsidRPr="002C76C9" w:rsidRDefault="006A3412" w:rsidP="00C57106">
      <w:pPr>
        <w:pStyle w:val="ListParagraph"/>
        <w:numPr>
          <w:ilvl w:val="0"/>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Landing</w:t>
      </w:r>
    </w:p>
    <w:p w14:paraId="1B5D9C40" w14:textId="13156140" w:rsidR="006A3412" w:rsidRPr="002C76C9" w:rsidRDefault="006A3412" w:rsidP="00C57106">
      <w:pPr>
        <w:pStyle w:val="ListParagraph"/>
        <w:numPr>
          <w:ilvl w:val="1"/>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 xml:space="preserve">Landing Area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787D57">
        <w:rPr>
          <w:rFonts w:cs="Calibri"/>
          <w:color w:val="000000"/>
          <w:sz w:val="24"/>
          <w:szCs w:val="24"/>
          <w:lang w:eastAsia="en-GB"/>
        </w:rPr>
        <w:tab/>
      </w:r>
      <w:r>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4</w:t>
      </w:r>
    </w:p>
    <w:p w14:paraId="714015E5" w14:textId="667E06E7" w:rsidR="006A3412" w:rsidRPr="002C76C9" w:rsidRDefault="006A3412" w:rsidP="00C57106">
      <w:pPr>
        <w:pStyle w:val="ListParagraph"/>
        <w:numPr>
          <w:ilvl w:val="1"/>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 xml:space="preserve">Obstructions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787D57">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5</w:t>
      </w:r>
    </w:p>
    <w:p w14:paraId="4294D971" w14:textId="05F6E3B1" w:rsidR="006A3412" w:rsidRPr="002C76C9" w:rsidRDefault="006A3412" w:rsidP="00C57106">
      <w:pPr>
        <w:pStyle w:val="ListParagraph"/>
        <w:numPr>
          <w:ilvl w:val="0"/>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Flying Requirements</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787D57">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5</w:t>
      </w:r>
    </w:p>
    <w:p w14:paraId="6366A994" w14:textId="1F1B53C4" w:rsidR="006A3412" w:rsidRPr="002C76C9" w:rsidRDefault="006A3412" w:rsidP="00C57106">
      <w:pPr>
        <w:pStyle w:val="ListParagraph"/>
        <w:numPr>
          <w:ilvl w:val="1"/>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Prior to Solo and Immediately After 14</w:t>
      </w:r>
      <w:r>
        <w:rPr>
          <w:rFonts w:cs="Calibri"/>
          <w:color w:val="000000"/>
          <w:sz w:val="24"/>
          <w:szCs w:val="24"/>
          <w:lang w:eastAsia="en-GB"/>
        </w:rPr>
        <w:tab/>
      </w:r>
      <w:r w:rsidR="00787D57">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5</w:t>
      </w:r>
    </w:p>
    <w:p w14:paraId="74847152" w14:textId="3F3B09D9" w:rsidR="006A3412" w:rsidRPr="002C76C9" w:rsidRDefault="006A3412" w:rsidP="00C57106">
      <w:pPr>
        <w:pStyle w:val="ListParagraph"/>
        <w:numPr>
          <w:ilvl w:val="1"/>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 xml:space="preserve">More Than 10 Solos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787D57">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5</w:t>
      </w:r>
    </w:p>
    <w:p w14:paraId="17FC5FD6" w14:textId="26B1E4E3" w:rsidR="006A3412" w:rsidRPr="002C76C9" w:rsidRDefault="006A3412" w:rsidP="00C57106">
      <w:pPr>
        <w:pStyle w:val="ListParagraph"/>
        <w:numPr>
          <w:ilvl w:val="1"/>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 xml:space="preserve">More Than 50 Solos but No Bronze </w:t>
      </w:r>
      <w:r w:rsidR="00431C80">
        <w:rPr>
          <w:rFonts w:cs="Calibri"/>
          <w:color w:val="000000"/>
          <w:sz w:val="24"/>
          <w:szCs w:val="24"/>
          <w:lang w:eastAsia="en-GB"/>
        </w:rPr>
        <w:t>Endorsement</w:t>
      </w:r>
      <w:r>
        <w:rPr>
          <w:rFonts w:cs="Calibri"/>
          <w:color w:val="000000"/>
          <w:sz w:val="24"/>
          <w:szCs w:val="24"/>
          <w:lang w:eastAsia="en-GB"/>
        </w:rPr>
        <w:tab/>
      </w:r>
      <w:r w:rsidR="00787D57">
        <w:rPr>
          <w:rFonts w:cs="Calibri"/>
          <w:color w:val="000000"/>
          <w:sz w:val="24"/>
          <w:szCs w:val="24"/>
          <w:lang w:eastAsia="en-GB"/>
        </w:rPr>
        <w:tab/>
      </w:r>
      <w:r>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5</w:t>
      </w:r>
    </w:p>
    <w:p w14:paraId="47F550C2" w14:textId="3D872BE5" w:rsidR="006A3412" w:rsidRPr="002C76C9" w:rsidRDefault="006A3412" w:rsidP="00C57106">
      <w:pPr>
        <w:pStyle w:val="ListParagraph"/>
        <w:numPr>
          <w:ilvl w:val="1"/>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 xml:space="preserve">Bronze </w:t>
      </w:r>
      <w:r w:rsidR="00431C80">
        <w:rPr>
          <w:rFonts w:cs="Calibri"/>
          <w:color w:val="000000"/>
          <w:sz w:val="24"/>
          <w:szCs w:val="24"/>
          <w:lang w:eastAsia="en-GB"/>
        </w:rPr>
        <w:t>Endorsement</w:t>
      </w:r>
      <w:r w:rsidRPr="002C76C9">
        <w:rPr>
          <w:rFonts w:cs="Calibri"/>
          <w:color w:val="000000"/>
          <w:sz w:val="24"/>
          <w:szCs w:val="24"/>
          <w:lang w:eastAsia="en-GB"/>
        </w:rPr>
        <w:t xml:space="preserve">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787D57">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6</w:t>
      </w:r>
    </w:p>
    <w:p w14:paraId="29280F46" w14:textId="2AC2E2F5" w:rsidR="006A3412" w:rsidRPr="002C76C9" w:rsidRDefault="006A3412" w:rsidP="00C57106">
      <w:pPr>
        <w:pStyle w:val="ListParagraph"/>
        <w:numPr>
          <w:ilvl w:val="1"/>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Cross Country Endorsement</w:t>
      </w:r>
      <w:r w:rsidR="00787D57">
        <w:rPr>
          <w:rFonts w:cs="Calibri"/>
          <w:color w:val="000000"/>
          <w:sz w:val="24"/>
          <w:szCs w:val="24"/>
          <w:lang w:eastAsia="en-GB"/>
        </w:rPr>
        <w:tab/>
      </w:r>
      <w:r w:rsidRPr="002C76C9">
        <w:rPr>
          <w:rFonts w:cs="Calibri"/>
          <w:color w:val="000000"/>
          <w:sz w:val="24"/>
          <w:szCs w:val="24"/>
          <w:lang w:eastAsia="en-GB"/>
        </w:rPr>
        <w:t xml:space="preserve"> </w:t>
      </w:r>
      <w:r>
        <w:rPr>
          <w:rFonts w:cs="Calibri"/>
          <w:color w:val="000000"/>
          <w:sz w:val="24"/>
          <w:szCs w:val="24"/>
          <w:lang w:eastAsia="en-GB"/>
        </w:rPr>
        <w:tab/>
      </w:r>
      <w:r>
        <w:rPr>
          <w:rFonts w:cs="Calibri"/>
          <w:color w:val="000000"/>
          <w:sz w:val="24"/>
          <w:szCs w:val="24"/>
          <w:lang w:eastAsia="en-GB"/>
        </w:rPr>
        <w:tab/>
      </w:r>
      <w:r w:rsidR="00981B7E">
        <w:rPr>
          <w:rFonts w:cs="Calibri"/>
          <w:color w:val="000000"/>
          <w:sz w:val="24"/>
          <w:szCs w:val="24"/>
          <w:lang w:eastAsia="en-GB"/>
        </w:rPr>
        <w:tab/>
      </w:r>
      <w:r w:rsidR="00981B7E">
        <w:rPr>
          <w:rFonts w:cs="Calibri"/>
          <w:color w:val="000000"/>
          <w:sz w:val="24"/>
          <w:szCs w:val="24"/>
          <w:lang w:eastAsia="en-GB"/>
        </w:rPr>
        <w:tab/>
      </w:r>
      <w:r>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6</w:t>
      </w:r>
    </w:p>
    <w:p w14:paraId="00DEC062" w14:textId="694F336F" w:rsidR="006A3412" w:rsidRPr="002C76C9" w:rsidRDefault="006A3412" w:rsidP="00C57106">
      <w:pPr>
        <w:pStyle w:val="ListParagraph"/>
        <w:numPr>
          <w:ilvl w:val="1"/>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Silver and Higher</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787D57">
        <w:rPr>
          <w:rFonts w:cs="Calibri"/>
          <w:color w:val="000000"/>
          <w:sz w:val="24"/>
          <w:szCs w:val="24"/>
          <w:lang w:eastAsia="en-GB"/>
        </w:rPr>
        <w:tab/>
      </w:r>
      <w:r w:rsidR="00981B7E">
        <w:rPr>
          <w:rFonts w:cs="Calibri"/>
          <w:color w:val="000000"/>
          <w:sz w:val="24"/>
          <w:szCs w:val="24"/>
          <w:lang w:eastAsia="en-GB"/>
        </w:rPr>
        <w:tab/>
      </w:r>
      <w:r w:rsidRPr="002C76C9">
        <w:rPr>
          <w:rFonts w:cs="Calibri"/>
          <w:color w:val="000000"/>
          <w:sz w:val="24"/>
          <w:szCs w:val="24"/>
          <w:lang w:eastAsia="en-GB"/>
        </w:rPr>
        <w:t xml:space="preserve">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6</w:t>
      </w:r>
    </w:p>
    <w:p w14:paraId="7C871BCE" w14:textId="0A632FCB" w:rsidR="006A3412" w:rsidRPr="002C76C9" w:rsidRDefault="006A3412" w:rsidP="00C57106">
      <w:pPr>
        <w:pStyle w:val="ListParagraph"/>
        <w:numPr>
          <w:ilvl w:val="1"/>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 xml:space="preserve">Check Flight Requirements </w:t>
      </w:r>
      <w:r>
        <w:rPr>
          <w:rFonts w:cs="Calibri"/>
          <w:color w:val="000000"/>
          <w:sz w:val="24"/>
          <w:szCs w:val="24"/>
          <w:lang w:eastAsia="en-GB"/>
        </w:rPr>
        <w:tab/>
      </w:r>
      <w:r>
        <w:rPr>
          <w:rFonts w:cs="Calibri"/>
          <w:color w:val="000000"/>
          <w:sz w:val="24"/>
          <w:szCs w:val="24"/>
          <w:lang w:eastAsia="en-GB"/>
        </w:rPr>
        <w:tab/>
      </w:r>
      <w:r w:rsidR="00787D57">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6</w:t>
      </w:r>
    </w:p>
    <w:p w14:paraId="6642B47B" w14:textId="561721E8" w:rsidR="006A3412" w:rsidRPr="002C76C9" w:rsidRDefault="006A3412" w:rsidP="00C57106">
      <w:pPr>
        <w:pStyle w:val="ListParagraph"/>
        <w:numPr>
          <w:ilvl w:val="1"/>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 xml:space="preserve">Silver in Absence of </w:t>
      </w:r>
      <w:r w:rsidR="00CF3D5E">
        <w:rPr>
          <w:rFonts w:cs="Calibri"/>
          <w:color w:val="000000"/>
          <w:sz w:val="24"/>
          <w:szCs w:val="24"/>
          <w:lang w:eastAsia="en-GB"/>
        </w:rPr>
        <w:t>Instructor</w:t>
      </w:r>
      <w:r w:rsidRPr="002C76C9">
        <w:rPr>
          <w:rFonts w:cs="Calibri"/>
          <w:color w:val="000000"/>
          <w:sz w:val="24"/>
          <w:szCs w:val="24"/>
          <w:lang w:eastAsia="en-GB"/>
        </w:rPr>
        <w:t xml:space="preserve">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787D57">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B51F72">
        <w:rPr>
          <w:rFonts w:cs="Calibri"/>
          <w:color w:val="000000"/>
          <w:sz w:val="24"/>
          <w:szCs w:val="24"/>
          <w:lang w:eastAsia="en-GB"/>
        </w:rPr>
        <w:t>2</w:t>
      </w:r>
      <w:r w:rsidR="008F09B0">
        <w:rPr>
          <w:rFonts w:cs="Calibri"/>
          <w:color w:val="000000"/>
          <w:sz w:val="24"/>
          <w:szCs w:val="24"/>
          <w:lang w:eastAsia="en-GB"/>
        </w:rPr>
        <w:t>6</w:t>
      </w:r>
    </w:p>
    <w:p w14:paraId="2812C7CC" w14:textId="5B5717E4" w:rsidR="006A3412" w:rsidRPr="002C76C9" w:rsidRDefault="006A3412" w:rsidP="00C57106">
      <w:pPr>
        <w:pStyle w:val="ListParagraph"/>
        <w:numPr>
          <w:ilvl w:val="1"/>
          <w:numId w:val="2"/>
        </w:numPr>
        <w:tabs>
          <w:tab w:val="left" w:pos="720"/>
        </w:tabs>
        <w:spacing w:after="0" w:line="240" w:lineRule="auto"/>
        <w:ind w:left="1077" w:hanging="357"/>
        <w:rPr>
          <w:rFonts w:cs="Calibri"/>
          <w:color w:val="000000"/>
          <w:sz w:val="24"/>
          <w:szCs w:val="24"/>
          <w:lang w:eastAsia="en-GB"/>
        </w:rPr>
      </w:pPr>
      <w:r w:rsidRPr="002C76C9">
        <w:rPr>
          <w:rFonts w:cs="Calibri"/>
          <w:color w:val="000000"/>
          <w:sz w:val="24"/>
          <w:szCs w:val="24"/>
          <w:lang w:eastAsia="en-GB"/>
        </w:rPr>
        <w:t xml:space="preserve">Pilots Undertaking Mutual Flying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787D57">
        <w:rPr>
          <w:rFonts w:cs="Calibri"/>
          <w:color w:val="000000"/>
          <w:sz w:val="24"/>
          <w:szCs w:val="24"/>
          <w:lang w:eastAsia="en-GB"/>
        </w:rPr>
        <w:tab/>
      </w:r>
      <w:r>
        <w:rPr>
          <w:rFonts w:cs="Calibri"/>
          <w:color w:val="000000"/>
          <w:sz w:val="24"/>
          <w:szCs w:val="24"/>
          <w:lang w:eastAsia="en-GB"/>
        </w:rPr>
        <w:tab/>
      </w:r>
      <w:r w:rsidR="002A4614">
        <w:rPr>
          <w:rFonts w:cs="Calibri"/>
          <w:color w:val="000000"/>
          <w:sz w:val="24"/>
          <w:szCs w:val="24"/>
          <w:lang w:eastAsia="en-GB"/>
        </w:rPr>
        <w:t>2</w:t>
      </w:r>
      <w:r w:rsidR="008F09B0">
        <w:rPr>
          <w:rFonts w:cs="Calibri"/>
          <w:color w:val="000000"/>
          <w:sz w:val="24"/>
          <w:szCs w:val="24"/>
          <w:lang w:eastAsia="en-GB"/>
        </w:rPr>
        <w:t>7</w:t>
      </w:r>
    </w:p>
    <w:p w14:paraId="7387B346" w14:textId="26790364" w:rsidR="006A3412" w:rsidRPr="002C76C9" w:rsidRDefault="00CF3D5E" w:rsidP="00C57106">
      <w:pPr>
        <w:pStyle w:val="ListParagraph"/>
        <w:numPr>
          <w:ilvl w:val="1"/>
          <w:numId w:val="2"/>
        </w:numPr>
        <w:tabs>
          <w:tab w:val="left" w:pos="720"/>
        </w:tabs>
        <w:spacing w:after="0" w:line="240" w:lineRule="auto"/>
        <w:ind w:left="1077" w:hanging="357"/>
        <w:jc w:val="both"/>
        <w:rPr>
          <w:rFonts w:cs="Calibri"/>
          <w:color w:val="000000"/>
          <w:sz w:val="24"/>
          <w:szCs w:val="24"/>
          <w:lang w:eastAsia="en-GB"/>
        </w:rPr>
      </w:pPr>
      <w:r>
        <w:rPr>
          <w:rFonts w:cs="Calibri"/>
          <w:color w:val="000000"/>
          <w:sz w:val="24"/>
          <w:szCs w:val="24"/>
          <w:lang w:eastAsia="en-GB"/>
        </w:rPr>
        <w:t>Instructor</w:t>
      </w:r>
      <w:r w:rsidR="006A3412" w:rsidRPr="002C76C9">
        <w:rPr>
          <w:rFonts w:cs="Calibri"/>
          <w:color w:val="000000"/>
          <w:sz w:val="24"/>
          <w:szCs w:val="24"/>
          <w:lang w:eastAsia="en-GB"/>
        </w:rPr>
        <w:t>s Not on the HGC Roster wishing to take a “P</w:t>
      </w:r>
      <w:r w:rsidR="00431C80">
        <w:rPr>
          <w:rFonts w:cs="Calibri"/>
          <w:color w:val="000000"/>
          <w:sz w:val="24"/>
          <w:szCs w:val="24"/>
          <w:lang w:eastAsia="en-GB"/>
        </w:rPr>
        <w:t>UI</w:t>
      </w:r>
      <w:r w:rsidR="006A3412" w:rsidRPr="002C76C9">
        <w:rPr>
          <w:rFonts w:cs="Calibri"/>
          <w:color w:val="000000"/>
          <w:sz w:val="24"/>
          <w:szCs w:val="24"/>
          <w:lang w:eastAsia="en-GB"/>
        </w:rPr>
        <w:t xml:space="preserve">” </w:t>
      </w:r>
      <w:r w:rsidR="006A3412">
        <w:rPr>
          <w:rFonts w:cs="Calibri"/>
          <w:color w:val="000000"/>
          <w:sz w:val="24"/>
          <w:szCs w:val="24"/>
          <w:lang w:eastAsia="en-GB"/>
        </w:rPr>
        <w:tab/>
      </w:r>
      <w:r w:rsidR="00787D57">
        <w:rPr>
          <w:rFonts w:cs="Calibri"/>
          <w:color w:val="000000"/>
          <w:sz w:val="24"/>
          <w:szCs w:val="24"/>
          <w:lang w:eastAsia="en-GB"/>
        </w:rPr>
        <w:tab/>
      </w:r>
      <w:r w:rsidR="002A4614">
        <w:rPr>
          <w:rFonts w:cs="Calibri"/>
          <w:color w:val="000000"/>
          <w:sz w:val="24"/>
          <w:szCs w:val="24"/>
          <w:lang w:eastAsia="en-GB"/>
        </w:rPr>
        <w:t>2</w:t>
      </w:r>
      <w:r w:rsidR="008F09B0">
        <w:rPr>
          <w:rFonts w:cs="Calibri"/>
          <w:color w:val="000000"/>
          <w:sz w:val="24"/>
          <w:szCs w:val="24"/>
          <w:lang w:eastAsia="en-GB"/>
        </w:rPr>
        <w:t>7</w:t>
      </w:r>
    </w:p>
    <w:p w14:paraId="37F58049" w14:textId="5EE95F65" w:rsidR="006A3412" w:rsidRPr="002C76C9" w:rsidRDefault="006A3412" w:rsidP="00C57106">
      <w:pPr>
        <w:pStyle w:val="ListParagraph"/>
        <w:numPr>
          <w:ilvl w:val="1"/>
          <w:numId w:val="2"/>
        </w:numPr>
        <w:tabs>
          <w:tab w:val="left" w:pos="720"/>
        </w:tabs>
        <w:spacing w:after="0" w:line="240" w:lineRule="auto"/>
        <w:ind w:left="1077" w:hanging="357"/>
        <w:jc w:val="both"/>
        <w:rPr>
          <w:rFonts w:cs="Calibri"/>
          <w:color w:val="000000"/>
          <w:sz w:val="24"/>
          <w:szCs w:val="24"/>
          <w:lang w:eastAsia="en-GB"/>
        </w:rPr>
      </w:pPr>
      <w:r w:rsidRPr="002C76C9">
        <w:rPr>
          <w:rFonts w:cs="Calibri"/>
          <w:color w:val="000000"/>
          <w:sz w:val="24"/>
          <w:szCs w:val="24"/>
          <w:lang w:eastAsia="en-GB"/>
        </w:rPr>
        <w:t>Aircraft Qualifications Required</w:t>
      </w:r>
      <w:r w:rsidR="00787D57">
        <w:rPr>
          <w:rFonts w:cs="Calibri"/>
          <w:color w:val="000000"/>
          <w:sz w:val="24"/>
          <w:szCs w:val="24"/>
          <w:lang w:eastAsia="en-GB"/>
        </w:rPr>
        <w:tab/>
      </w:r>
      <w:r w:rsidRPr="002C76C9">
        <w:rPr>
          <w:rFonts w:cs="Calibri"/>
          <w:color w:val="000000"/>
          <w:sz w:val="24"/>
          <w:szCs w:val="24"/>
          <w:lang w:eastAsia="en-GB"/>
        </w:rPr>
        <w:t xml:space="preserve">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2A4614">
        <w:rPr>
          <w:rFonts w:cs="Calibri"/>
          <w:color w:val="000000"/>
          <w:sz w:val="24"/>
          <w:szCs w:val="24"/>
          <w:lang w:eastAsia="en-GB"/>
        </w:rPr>
        <w:t>2</w:t>
      </w:r>
      <w:r w:rsidR="008F09B0">
        <w:rPr>
          <w:rFonts w:cs="Calibri"/>
          <w:color w:val="000000"/>
          <w:sz w:val="24"/>
          <w:szCs w:val="24"/>
          <w:lang w:eastAsia="en-GB"/>
        </w:rPr>
        <w:t>7</w:t>
      </w:r>
    </w:p>
    <w:p w14:paraId="60475419" w14:textId="5053F093" w:rsidR="006A3412" w:rsidRPr="002C76C9" w:rsidRDefault="006A3412" w:rsidP="00C57106">
      <w:pPr>
        <w:pStyle w:val="ListParagraph"/>
        <w:numPr>
          <w:ilvl w:val="1"/>
          <w:numId w:val="2"/>
        </w:numPr>
        <w:tabs>
          <w:tab w:val="left" w:pos="720"/>
        </w:tabs>
        <w:spacing w:after="0" w:line="240" w:lineRule="auto"/>
        <w:ind w:left="1077" w:hanging="357"/>
        <w:jc w:val="both"/>
        <w:rPr>
          <w:rFonts w:cs="Calibri"/>
          <w:color w:val="000000"/>
          <w:sz w:val="24"/>
          <w:szCs w:val="24"/>
          <w:lang w:eastAsia="en-GB"/>
        </w:rPr>
      </w:pPr>
      <w:r w:rsidRPr="002C76C9">
        <w:rPr>
          <w:rFonts w:cs="Calibri"/>
          <w:color w:val="000000"/>
          <w:sz w:val="24"/>
          <w:szCs w:val="24"/>
          <w:lang w:eastAsia="en-GB"/>
        </w:rPr>
        <w:t xml:space="preserve">Aircraft and Cross-country </w:t>
      </w:r>
      <w:r>
        <w:rPr>
          <w:rFonts w:cs="Calibri"/>
          <w:color w:val="000000"/>
          <w:sz w:val="24"/>
          <w:szCs w:val="24"/>
          <w:lang w:eastAsia="en-GB"/>
        </w:rPr>
        <w:tab/>
      </w:r>
      <w:r>
        <w:rPr>
          <w:rFonts w:cs="Calibri"/>
          <w:color w:val="000000"/>
          <w:sz w:val="24"/>
          <w:szCs w:val="24"/>
          <w:lang w:eastAsia="en-GB"/>
        </w:rPr>
        <w:tab/>
      </w:r>
      <w:r w:rsidR="00787D57">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FC40EA">
        <w:rPr>
          <w:rFonts w:cs="Calibri"/>
          <w:color w:val="000000"/>
          <w:sz w:val="24"/>
          <w:szCs w:val="24"/>
          <w:lang w:eastAsia="en-GB"/>
        </w:rPr>
        <w:t>2</w:t>
      </w:r>
      <w:r w:rsidR="008F09B0">
        <w:rPr>
          <w:rFonts w:cs="Calibri"/>
          <w:color w:val="000000"/>
          <w:sz w:val="24"/>
          <w:szCs w:val="24"/>
          <w:lang w:eastAsia="en-GB"/>
        </w:rPr>
        <w:t>8</w:t>
      </w:r>
    </w:p>
    <w:p w14:paraId="2B722C48" w14:textId="77777777" w:rsidR="006A3412" w:rsidRPr="002C76C9" w:rsidRDefault="006A3412" w:rsidP="00C57106">
      <w:pPr>
        <w:pStyle w:val="ListParagraph"/>
        <w:numPr>
          <w:ilvl w:val="0"/>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Miscellaneous</w:t>
      </w:r>
    </w:p>
    <w:p w14:paraId="5619A0E5" w14:textId="3D4DD40F" w:rsidR="006A3412" w:rsidRPr="002C76C9" w:rsidRDefault="006A3412" w:rsidP="00C57106">
      <w:pPr>
        <w:pStyle w:val="ListParagraph"/>
        <w:numPr>
          <w:ilvl w:val="1"/>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 xml:space="preserve">Daily Inspections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787D57">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FC40EA">
        <w:rPr>
          <w:rFonts w:cs="Calibri"/>
          <w:color w:val="000000"/>
          <w:sz w:val="24"/>
          <w:szCs w:val="24"/>
          <w:lang w:eastAsia="en-GB"/>
        </w:rPr>
        <w:t>2</w:t>
      </w:r>
      <w:r w:rsidR="008F09B0">
        <w:rPr>
          <w:rFonts w:cs="Calibri"/>
          <w:color w:val="000000"/>
          <w:sz w:val="24"/>
          <w:szCs w:val="24"/>
          <w:lang w:eastAsia="en-GB"/>
        </w:rPr>
        <w:t>8</w:t>
      </w:r>
    </w:p>
    <w:p w14:paraId="303E49C2" w14:textId="70FAB0C7" w:rsidR="006A3412" w:rsidRPr="002C76C9" w:rsidRDefault="006A3412" w:rsidP="00C57106">
      <w:pPr>
        <w:pStyle w:val="ListParagraph"/>
        <w:numPr>
          <w:ilvl w:val="1"/>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 xml:space="preserve">Winch Driving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787D57">
        <w:rPr>
          <w:rFonts w:cs="Calibri"/>
          <w:color w:val="000000"/>
          <w:sz w:val="24"/>
          <w:szCs w:val="24"/>
          <w:lang w:eastAsia="en-GB"/>
        </w:rPr>
        <w:tab/>
      </w:r>
      <w:r>
        <w:rPr>
          <w:rFonts w:cs="Calibri"/>
          <w:color w:val="000000"/>
          <w:sz w:val="24"/>
          <w:szCs w:val="24"/>
          <w:lang w:eastAsia="en-GB"/>
        </w:rPr>
        <w:tab/>
      </w:r>
      <w:r w:rsidR="00FC40EA">
        <w:rPr>
          <w:rFonts w:cs="Calibri"/>
          <w:color w:val="000000"/>
          <w:sz w:val="24"/>
          <w:szCs w:val="24"/>
          <w:lang w:eastAsia="en-GB"/>
        </w:rPr>
        <w:t>2</w:t>
      </w:r>
      <w:r w:rsidR="008F09B0">
        <w:rPr>
          <w:rFonts w:cs="Calibri"/>
          <w:color w:val="000000"/>
          <w:sz w:val="24"/>
          <w:szCs w:val="24"/>
          <w:lang w:eastAsia="en-GB"/>
        </w:rPr>
        <w:t>8</w:t>
      </w:r>
    </w:p>
    <w:p w14:paraId="217EC4EF" w14:textId="69D87F56" w:rsidR="00F9120F" w:rsidRDefault="00F9120F" w:rsidP="00C57106">
      <w:pPr>
        <w:pStyle w:val="ListParagraph"/>
        <w:numPr>
          <w:ilvl w:val="1"/>
          <w:numId w:val="2"/>
        </w:numPr>
        <w:tabs>
          <w:tab w:val="left" w:pos="720"/>
        </w:tabs>
        <w:spacing w:after="0" w:line="240" w:lineRule="auto"/>
        <w:rPr>
          <w:ins w:id="3" w:author="John Thomson" w:date="2022-06-30T11:03:00Z"/>
          <w:rFonts w:cs="Calibri"/>
          <w:color w:val="000000"/>
          <w:sz w:val="24"/>
          <w:szCs w:val="24"/>
          <w:lang w:eastAsia="en-GB"/>
        </w:rPr>
      </w:pPr>
      <w:r>
        <w:rPr>
          <w:rFonts w:cs="Calibri"/>
          <w:color w:val="000000"/>
          <w:sz w:val="24"/>
          <w:szCs w:val="24"/>
          <w:lang w:eastAsia="en-GB"/>
        </w:rPr>
        <w:t>Winch Cable Tow Out</w:t>
      </w:r>
      <w:r w:rsidR="006C65FC">
        <w:rPr>
          <w:rFonts w:cs="Calibri"/>
          <w:color w:val="000000"/>
          <w:sz w:val="24"/>
          <w:szCs w:val="24"/>
          <w:lang w:eastAsia="en-GB"/>
        </w:rPr>
        <w:tab/>
      </w:r>
      <w:r w:rsidR="006C65FC">
        <w:rPr>
          <w:rFonts w:cs="Calibri"/>
          <w:color w:val="000000"/>
          <w:sz w:val="24"/>
          <w:szCs w:val="24"/>
          <w:lang w:eastAsia="en-GB"/>
        </w:rPr>
        <w:tab/>
      </w:r>
      <w:r w:rsidR="006C65FC">
        <w:rPr>
          <w:rFonts w:cs="Calibri"/>
          <w:color w:val="000000"/>
          <w:sz w:val="24"/>
          <w:szCs w:val="24"/>
          <w:lang w:eastAsia="en-GB"/>
        </w:rPr>
        <w:tab/>
      </w:r>
      <w:r w:rsidR="006C65FC">
        <w:rPr>
          <w:rFonts w:cs="Calibri"/>
          <w:color w:val="000000"/>
          <w:sz w:val="24"/>
          <w:szCs w:val="24"/>
          <w:lang w:eastAsia="en-GB"/>
        </w:rPr>
        <w:tab/>
      </w:r>
      <w:r w:rsidR="006C65FC">
        <w:rPr>
          <w:rFonts w:cs="Calibri"/>
          <w:color w:val="000000"/>
          <w:sz w:val="24"/>
          <w:szCs w:val="24"/>
          <w:lang w:eastAsia="en-GB"/>
        </w:rPr>
        <w:tab/>
      </w:r>
      <w:r w:rsidR="006C65FC">
        <w:rPr>
          <w:rFonts w:cs="Calibri"/>
          <w:color w:val="000000"/>
          <w:sz w:val="24"/>
          <w:szCs w:val="24"/>
          <w:lang w:eastAsia="en-GB"/>
        </w:rPr>
        <w:tab/>
      </w:r>
      <w:r w:rsidR="006C65FC">
        <w:rPr>
          <w:rFonts w:cs="Calibri"/>
          <w:color w:val="000000"/>
          <w:sz w:val="24"/>
          <w:szCs w:val="24"/>
          <w:lang w:eastAsia="en-GB"/>
        </w:rPr>
        <w:tab/>
        <w:t>2</w:t>
      </w:r>
      <w:r w:rsidR="008F09B0">
        <w:rPr>
          <w:rFonts w:cs="Calibri"/>
          <w:color w:val="000000"/>
          <w:sz w:val="24"/>
          <w:szCs w:val="24"/>
          <w:lang w:eastAsia="en-GB"/>
        </w:rPr>
        <w:t>9</w:t>
      </w:r>
    </w:p>
    <w:p w14:paraId="60A065C6" w14:textId="6FCC4F62" w:rsidR="006A3412" w:rsidRPr="002C76C9" w:rsidRDefault="006C65FC" w:rsidP="00C57106">
      <w:pPr>
        <w:pStyle w:val="ListParagraph"/>
        <w:numPr>
          <w:ilvl w:val="1"/>
          <w:numId w:val="2"/>
        </w:numPr>
        <w:tabs>
          <w:tab w:val="left" w:pos="720"/>
        </w:tabs>
        <w:spacing w:after="0" w:line="240" w:lineRule="auto"/>
        <w:rPr>
          <w:rFonts w:cs="Calibri"/>
          <w:color w:val="000000"/>
          <w:sz w:val="24"/>
          <w:szCs w:val="24"/>
          <w:lang w:eastAsia="en-GB"/>
        </w:rPr>
      </w:pPr>
      <w:r>
        <w:rPr>
          <w:rFonts w:cs="Calibri"/>
          <w:color w:val="000000"/>
          <w:sz w:val="24"/>
          <w:szCs w:val="24"/>
          <w:lang w:eastAsia="en-GB"/>
        </w:rPr>
        <w:t xml:space="preserve">Winch Cable </w:t>
      </w:r>
      <w:r w:rsidR="006A3412" w:rsidRPr="002C76C9">
        <w:rPr>
          <w:rFonts w:cs="Calibri"/>
          <w:color w:val="000000"/>
          <w:sz w:val="24"/>
          <w:szCs w:val="24"/>
          <w:lang w:eastAsia="en-GB"/>
        </w:rPr>
        <w:t>Retrieve Equipment</w:t>
      </w:r>
      <w:r w:rsidR="006A3412">
        <w:rPr>
          <w:rFonts w:cs="Calibri"/>
          <w:color w:val="000000"/>
          <w:sz w:val="24"/>
          <w:szCs w:val="24"/>
          <w:lang w:eastAsia="en-GB"/>
        </w:rPr>
        <w:tab/>
      </w:r>
      <w:r w:rsidR="006A3412">
        <w:rPr>
          <w:rFonts w:cs="Calibri"/>
          <w:color w:val="000000"/>
          <w:sz w:val="24"/>
          <w:szCs w:val="24"/>
          <w:lang w:eastAsia="en-GB"/>
        </w:rPr>
        <w:tab/>
      </w:r>
      <w:r w:rsidR="006A3412">
        <w:rPr>
          <w:rFonts w:cs="Calibri"/>
          <w:color w:val="000000"/>
          <w:sz w:val="24"/>
          <w:szCs w:val="24"/>
          <w:lang w:eastAsia="en-GB"/>
        </w:rPr>
        <w:tab/>
      </w:r>
      <w:r w:rsidR="006A3412" w:rsidRPr="002C76C9">
        <w:rPr>
          <w:rFonts w:cs="Calibri"/>
          <w:color w:val="000000"/>
          <w:sz w:val="24"/>
          <w:szCs w:val="24"/>
          <w:lang w:eastAsia="en-GB"/>
        </w:rPr>
        <w:t xml:space="preserve"> </w:t>
      </w:r>
      <w:r w:rsidR="006A3412">
        <w:rPr>
          <w:rFonts w:cs="Calibri"/>
          <w:color w:val="000000"/>
          <w:sz w:val="24"/>
          <w:szCs w:val="24"/>
          <w:lang w:eastAsia="en-GB"/>
        </w:rPr>
        <w:tab/>
      </w:r>
      <w:r w:rsidR="006A3412">
        <w:rPr>
          <w:rFonts w:cs="Calibri"/>
          <w:color w:val="000000"/>
          <w:sz w:val="24"/>
          <w:szCs w:val="24"/>
          <w:lang w:eastAsia="en-GB"/>
        </w:rPr>
        <w:tab/>
      </w:r>
      <w:r w:rsidR="00787D57">
        <w:rPr>
          <w:rFonts w:cs="Calibri"/>
          <w:color w:val="000000"/>
          <w:sz w:val="24"/>
          <w:szCs w:val="24"/>
          <w:lang w:eastAsia="en-GB"/>
        </w:rPr>
        <w:tab/>
      </w:r>
      <w:r w:rsidR="008F09B0">
        <w:rPr>
          <w:rFonts w:cs="Calibri"/>
          <w:color w:val="000000"/>
          <w:sz w:val="24"/>
          <w:szCs w:val="24"/>
          <w:lang w:eastAsia="en-GB"/>
        </w:rPr>
        <w:t>30</w:t>
      </w:r>
    </w:p>
    <w:p w14:paraId="046D5605" w14:textId="41070E87" w:rsidR="006A3412" w:rsidRPr="002C76C9" w:rsidRDefault="006A3412" w:rsidP="00C57106">
      <w:pPr>
        <w:pStyle w:val="ListParagraph"/>
        <w:numPr>
          <w:ilvl w:val="1"/>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 xml:space="preserve">Test Flights </w:t>
      </w:r>
      <w:r>
        <w:rPr>
          <w:rFonts w:cs="Calibri"/>
          <w:color w:val="000000"/>
          <w:sz w:val="24"/>
          <w:szCs w:val="24"/>
          <w:lang w:eastAsia="en-GB"/>
        </w:rPr>
        <w:tab/>
      </w:r>
      <w:r w:rsidR="00787D57">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8F09B0">
        <w:rPr>
          <w:rFonts w:cs="Calibri"/>
          <w:color w:val="000000"/>
          <w:sz w:val="24"/>
          <w:szCs w:val="24"/>
          <w:lang w:eastAsia="en-GB"/>
        </w:rPr>
        <w:t>30</w:t>
      </w:r>
    </w:p>
    <w:p w14:paraId="71899F4F" w14:textId="13F39787" w:rsidR="006A3412" w:rsidRPr="002C76C9" w:rsidRDefault="006A3412" w:rsidP="00C57106">
      <w:pPr>
        <w:pStyle w:val="ListParagraph"/>
        <w:numPr>
          <w:ilvl w:val="1"/>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Visitors from Other Gliding Sites</w:t>
      </w:r>
      <w:r w:rsidR="00787D57">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Pr="002C76C9">
        <w:rPr>
          <w:rFonts w:cs="Calibri"/>
          <w:color w:val="000000"/>
          <w:sz w:val="24"/>
          <w:szCs w:val="24"/>
          <w:lang w:eastAsia="en-GB"/>
        </w:rPr>
        <w:t xml:space="preserve"> </w:t>
      </w:r>
      <w:r>
        <w:rPr>
          <w:rFonts w:cs="Calibri"/>
          <w:color w:val="000000"/>
          <w:sz w:val="24"/>
          <w:szCs w:val="24"/>
          <w:lang w:eastAsia="en-GB"/>
        </w:rPr>
        <w:tab/>
      </w:r>
      <w:r>
        <w:rPr>
          <w:rFonts w:cs="Calibri"/>
          <w:color w:val="000000"/>
          <w:sz w:val="24"/>
          <w:szCs w:val="24"/>
          <w:lang w:eastAsia="en-GB"/>
        </w:rPr>
        <w:tab/>
      </w:r>
      <w:r w:rsidR="008F09B0">
        <w:rPr>
          <w:rFonts w:cs="Calibri"/>
          <w:color w:val="000000"/>
          <w:sz w:val="24"/>
          <w:szCs w:val="24"/>
          <w:lang w:eastAsia="en-GB"/>
        </w:rPr>
        <w:t>30</w:t>
      </w:r>
    </w:p>
    <w:p w14:paraId="47B17AF5" w14:textId="61AC7DB6" w:rsidR="006A3412" w:rsidRPr="002C76C9" w:rsidRDefault="006A3412" w:rsidP="00C57106">
      <w:pPr>
        <w:pStyle w:val="ListParagraph"/>
        <w:numPr>
          <w:ilvl w:val="1"/>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 xml:space="preserve">Flying of </w:t>
      </w:r>
      <w:r w:rsidR="00CF3D5E">
        <w:rPr>
          <w:rFonts w:cs="Calibri"/>
          <w:color w:val="000000"/>
          <w:sz w:val="24"/>
          <w:szCs w:val="24"/>
          <w:lang w:eastAsia="en-GB"/>
        </w:rPr>
        <w:t>Club</w:t>
      </w:r>
      <w:r w:rsidRPr="002C76C9">
        <w:rPr>
          <w:rFonts w:cs="Calibri"/>
          <w:color w:val="000000"/>
          <w:sz w:val="24"/>
          <w:szCs w:val="24"/>
          <w:lang w:eastAsia="en-GB"/>
        </w:rPr>
        <w:t xml:space="preserve"> Gliders by Members of other Gliding </w:t>
      </w:r>
      <w:r w:rsidR="00CF3D5E">
        <w:rPr>
          <w:rFonts w:cs="Calibri"/>
          <w:color w:val="000000"/>
          <w:sz w:val="24"/>
          <w:szCs w:val="24"/>
          <w:lang w:eastAsia="en-GB"/>
        </w:rPr>
        <w:t>Club</w:t>
      </w:r>
      <w:r w:rsidRPr="002C76C9">
        <w:rPr>
          <w:rFonts w:cs="Calibri"/>
          <w:color w:val="000000"/>
          <w:sz w:val="24"/>
          <w:szCs w:val="24"/>
          <w:lang w:eastAsia="en-GB"/>
        </w:rPr>
        <w:t>s</w:t>
      </w:r>
      <w:r w:rsidR="00787D57">
        <w:rPr>
          <w:rFonts w:cs="Calibri"/>
          <w:color w:val="000000"/>
          <w:sz w:val="24"/>
          <w:szCs w:val="24"/>
          <w:lang w:eastAsia="en-GB"/>
        </w:rPr>
        <w:tab/>
      </w:r>
      <w:r>
        <w:rPr>
          <w:rFonts w:cs="Calibri"/>
          <w:color w:val="000000"/>
          <w:sz w:val="24"/>
          <w:szCs w:val="24"/>
          <w:lang w:eastAsia="en-GB"/>
        </w:rPr>
        <w:tab/>
      </w:r>
      <w:r w:rsidR="008F09B0">
        <w:rPr>
          <w:rFonts w:cs="Calibri"/>
          <w:color w:val="000000"/>
          <w:sz w:val="24"/>
          <w:szCs w:val="24"/>
          <w:lang w:eastAsia="en-GB"/>
        </w:rPr>
        <w:t>30</w:t>
      </w:r>
    </w:p>
    <w:p w14:paraId="7EC6DA26" w14:textId="2E113027" w:rsidR="006A3412" w:rsidRDefault="006A3412" w:rsidP="00C57106">
      <w:pPr>
        <w:pStyle w:val="ListParagraph"/>
        <w:numPr>
          <w:ilvl w:val="1"/>
          <w:numId w:val="2"/>
        </w:numPr>
        <w:tabs>
          <w:tab w:val="left" w:pos="720"/>
        </w:tabs>
        <w:spacing w:after="0" w:line="240" w:lineRule="auto"/>
        <w:rPr>
          <w:rFonts w:cs="Calibri"/>
          <w:color w:val="000000"/>
          <w:sz w:val="24"/>
          <w:szCs w:val="24"/>
          <w:lang w:eastAsia="en-GB"/>
        </w:rPr>
      </w:pPr>
      <w:r w:rsidRPr="002C76C9">
        <w:rPr>
          <w:rFonts w:cs="Calibri"/>
          <w:color w:val="000000"/>
          <w:sz w:val="24"/>
          <w:szCs w:val="24"/>
          <w:lang w:eastAsia="en-GB"/>
        </w:rPr>
        <w:t xml:space="preserve">Flight Duration in Two Seat Glider </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sidR="00787D57">
        <w:rPr>
          <w:rFonts w:cs="Calibri"/>
          <w:color w:val="000000"/>
          <w:sz w:val="24"/>
          <w:szCs w:val="24"/>
          <w:lang w:eastAsia="en-GB"/>
        </w:rPr>
        <w:tab/>
      </w:r>
      <w:r w:rsidR="008F09B0">
        <w:rPr>
          <w:rFonts w:cs="Calibri"/>
          <w:color w:val="000000"/>
          <w:sz w:val="24"/>
          <w:szCs w:val="24"/>
          <w:lang w:eastAsia="en-GB"/>
        </w:rPr>
        <w:t>30</w:t>
      </w:r>
    </w:p>
    <w:p w14:paraId="4934563E" w14:textId="430015F8" w:rsidR="00DF0857" w:rsidRPr="00643118" w:rsidRDefault="00DF0857" w:rsidP="00C57106">
      <w:pPr>
        <w:pStyle w:val="ListParagraph"/>
        <w:numPr>
          <w:ilvl w:val="1"/>
          <w:numId w:val="2"/>
        </w:numPr>
        <w:tabs>
          <w:tab w:val="left" w:pos="720"/>
        </w:tabs>
        <w:spacing w:after="0" w:line="240" w:lineRule="auto"/>
        <w:rPr>
          <w:rFonts w:cs="Calibri"/>
          <w:color w:val="000000"/>
          <w:sz w:val="24"/>
          <w:szCs w:val="24"/>
          <w:lang w:eastAsia="en-GB"/>
        </w:rPr>
      </w:pPr>
      <w:r w:rsidRPr="00643118">
        <w:rPr>
          <w:rFonts w:cs="Calibri"/>
          <w:color w:val="000000"/>
          <w:sz w:val="24"/>
          <w:szCs w:val="24"/>
          <w:lang w:eastAsia="en-GB"/>
        </w:rPr>
        <w:t>Grounds Maintenance</w:t>
      </w:r>
      <w:r w:rsidRPr="00643118">
        <w:rPr>
          <w:rFonts w:cs="Calibri"/>
          <w:color w:val="000000"/>
          <w:sz w:val="24"/>
          <w:szCs w:val="24"/>
          <w:lang w:eastAsia="en-GB"/>
        </w:rPr>
        <w:tab/>
      </w:r>
      <w:r w:rsidR="00787D57">
        <w:rPr>
          <w:rFonts w:cs="Calibri"/>
          <w:color w:val="000000"/>
          <w:sz w:val="24"/>
          <w:szCs w:val="24"/>
          <w:lang w:eastAsia="en-GB"/>
        </w:rPr>
        <w:tab/>
      </w:r>
      <w:r w:rsidRPr="00643118">
        <w:rPr>
          <w:rFonts w:cs="Calibri"/>
          <w:color w:val="000000"/>
          <w:sz w:val="24"/>
          <w:szCs w:val="24"/>
          <w:lang w:eastAsia="en-GB"/>
        </w:rPr>
        <w:tab/>
      </w:r>
      <w:r w:rsidRPr="00643118">
        <w:rPr>
          <w:rFonts w:cs="Calibri"/>
          <w:color w:val="000000"/>
          <w:sz w:val="24"/>
          <w:szCs w:val="24"/>
          <w:lang w:eastAsia="en-GB"/>
        </w:rPr>
        <w:tab/>
      </w:r>
      <w:r w:rsidRPr="00643118">
        <w:rPr>
          <w:rFonts w:cs="Calibri"/>
          <w:color w:val="000000"/>
          <w:sz w:val="24"/>
          <w:szCs w:val="24"/>
          <w:lang w:eastAsia="en-GB"/>
        </w:rPr>
        <w:tab/>
      </w:r>
      <w:r w:rsidRPr="00643118">
        <w:rPr>
          <w:rFonts w:cs="Calibri"/>
          <w:color w:val="000000"/>
          <w:sz w:val="24"/>
          <w:szCs w:val="24"/>
          <w:lang w:eastAsia="en-GB"/>
        </w:rPr>
        <w:tab/>
      </w:r>
      <w:r w:rsidRPr="00643118">
        <w:rPr>
          <w:rFonts w:cs="Calibri"/>
          <w:color w:val="000000"/>
          <w:sz w:val="24"/>
          <w:szCs w:val="24"/>
          <w:lang w:eastAsia="en-GB"/>
        </w:rPr>
        <w:tab/>
      </w:r>
      <w:r w:rsidR="008F09B0">
        <w:rPr>
          <w:rFonts w:cs="Calibri"/>
          <w:color w:val="000000"/>
          <w:sz w:val="24"/>
          <w:szCs w:val="24"/>
          <w:lang w:eastAsia="en-GB"/>
        </w:rPr>
        <w:t>31</w:t>
      </w:r>
    </w:p>
    <w:p w14:paraId="14240997" w14:textId="427C7BB7" w:rsidR="00763AB8" w:rsidRDefault="00763AB8" w:rsidP="00C57106">
      <w:pPr>
        <w:pStyle w:val="ListParagraph"/>
        <w:numPr>
          <w:ilvl w:val="1"/>
          <w:numId w:val="2"/>
        </w:numPr>
        <w:tabs>
          <w:tab w:val="left" w:pos="720"/>
        </w:tabs>
        <w:spacing w:after="0" w:line="240" w:lineRule="auto"/>
        <w:rPr>
          <w:rFonts w:cs="Calibri"/>
          <w:color w:val="000000"/>
          <w:sz w:val="24"/>
          <w:szCs w:val="24"/>
          <w:lang w:eastAsia="en-GB"/>
        </w:rPr>
      </w:pPr>
      <w:r w:rsidRPr="00643118">
        <w:rPr>
          <w:rFonts w:cs="Calibri"/>
          <w:color w:val="000000"/>
          <w:sz w:val="24"/>
          <w:szCs w:val="24"/>
          <w:lang w:eastAsia="en-GB"/>
        </w:rPr>
        <w:t>Approval for Purchase of Aircraft Types</w:t>
      </w:r>
      <w:r w:rsidR="00787D57">
        <w:rPr>
          <w:rFonts w:cs="Calibri"/>
          <w:color w:val="000000"/>
          <w:sz w:val="24"/>
          <w:szCs w:val="24"/>
          <w:lang w:eastAsia="en-GB"/>
        </w:rPr>
        <w:tab/>
      </w:r>
      <w:r w:rsidRPr="00643118">
        <w:rPr>
          <w:rFonts w:cs="Calibri"/>
          <w:color w:val="000000"/>
          <w:sz w:val="24"/>
          <w:szCs w:val="24"/>
          <w:lang w:eastAsia="en-GB"/>
        </w:rPr>
        <w:tab/>
      </w:r>
      <w:r w:rsidRPr="00643118">
        <w:rPr>
          <w:rFonts w:cs="Calibri"/>
          <w:color w:val="000000"/>
          <w:sz w:val="24"/>
          <w:szCs w:val="24"/>
          <w:lang w:eastAsia="en-GB"/>
        </w:rPr>
        <w:tab/>
      </w:r>
      <w:r w:rsidRPr="00643118">
        <w:rPr>
          <w:rFonts w:cs="Calibri"/>
          <w:color w:val="000000"/>
          <w:sz w:val="24"/>
          <w:szCs w:val="24"/>
          <w:lang w:eastAsia="en-GB"/>
        </w:rPr>
        <w:tab/>
      </w:r>
      <w:r w:rsidR="008F09B0">
        <w:rPr>
          <w:rFonts w:cs="Calibri"/>
          <w:color w:val="000000"/>
          <w:sz w:val="24"/>
          <w:szCs w:val="24"/>
          <w:lang w:eastAsia="en-GB"/>
        </w:rPr>
        <w:t>31</w:t>
      </w:r>
      <w:r w:rsidRPr="00643118">
        <w:rPr>
          <w:rFonts w:cs="Calibri"/>
          <w:color w:val="000000"/>
          <w:sz w:val="24"/>
          <w:szCs w:val="24"/>
          <w:lang w:eastAsia="en-GB"/>
        </w:rPr>
        <w:t xml:space="preserve"> </w:t>
      </w:r>
    </w:p>
    <w:p w14:paraId="307A7C52" w14:textId="60DA8604" w:rsidR="00430F9C" w:rsidRDefault="000155B0" w:rsidP="00C57106">
      <w:pPr>
        <w:pStyle w:val="ListParagraph"/>
        <w:numPr>
          <w:ilvl w:val="1"/>
          <w:numId w:val="2"/>
        </w:numPr>
        <w:tabs>
          <w:tab w:val="left" w:pos="720"/>
        </w:tabs>
        <w:spacing w:after="0" w:line="240" w:lineRule="auto"/>
        <w:rPr>
          <w:rFonts w:cs="Calibri"/>
          <w:color w:val="000000"/>
          <w:sz w:val="24"/>
          <w:szCs w:val="24"/>
          <w:lang w:eastAsia="en-GB"/>
        </w:rPr>
      </w:pPr>
      <w:r>
        <w:rPr>
          <w:rFonts w:cs="Calibri"/>
          <w:color w:val="000000"/>
          <w:sz w:val="24"/>
          <w:szCs w:val="24"/>
          <w:lang w:eastAsia="en-GB"/>
        </w:rPr>
        <w:t>Training</w:t>
      </w:r>
      <w:r w:rsidR="00430F9C">
        <w:rPr>
          <w:rFonts w:cs="Calibri"/>
          <w:color w:val="000000"/>
          <w:sz w:val="24"/>
          <w:szCs w:val="24"/>
          <w:lang w:eastAsia="en-GB"/>
        </w:rPr>
        <w:tab/>
      </w:r>
      <w:r w:rsidR="00430F9C">
        <w:rPr>
          <w:rFonts w:cs="Calibri"/>
          <w:color w:val="000000"/>
          <w:sz w:val="24"/>
          <w:szCs w:val="24"/>
          <w:lang w:eastAsia="en-GB"/>
        </w:rPr>
        <w:tab/>
      </w:r>
      <w:r w:rsidR="00430F9C">
        <w:rPr>
          <w:rFonts w:cs="Calibri"/>
          <w:color w:val="000000"/>
          <w:sz w:val="24"/>
          <w:szCs w:val="24"/>
          <w:lang w:eastAsia="en-GB"/>
        </w:rPr>
        <w:tab/>
      </w:r>
      <w:r w:rsidR="00430F9C">
        <w:rPr>
          <w:rFonts w:cs="Calibri"/>
          <w:color w:val="000000"/>
          <w:sz w:val="24"/>
          <w:szCs w:val="24"/>
          <w:lang w:eastAsia="en-GB"/>
        </w:rPr>
        <w:tab/>
      </w:r>
      <w:r w:rsidR="00430F9C">
        <w:rPr>
          <w:rFonts w:cs="Calibri"/>
          <w:color w:val="000000"/>
          <w:sz w:val="24"/>
          <w:szCs w:val="24"/>
          <w:lang w:eastAsia="en-GB"/>
        </w:rPr>
        <w:tab/>
      </w:r>
      <w:r w:rsidR="00430F9C">
        <w:rPr>
          <w:rFonts w:cs="Calibri"/>
          <w:color w:val="000000"/>
          <w:sz w:val="24"/>
          <w:szCs w:val="24"/>
          <w:lang w:eastAsia="en-GB"/>
        </w:rPr>
        <w:tab/>
      </w:r>
      <w:r w:rsidR="00430F9C">
        <w:rPr>
          <w:rFonts w:cs="Calibri"/>
          <w:color w:val="000000"/>
          <w:sz w:val="24"/>
          <w:szCs w:val="24"/>
          <w:lang w:eastAsia="en-GB"/>
        </w:rPr>
        <w:tab/>
      </w:r>
      <w:r w:rsidR="00430F9C">
        <w:rPr>
          <w:rFonts w:cs="Calibri"/>
          <w:color w:val="000000"/>
          <w:sz w:val="24"/>
          <w:szCs w:val="24"/>
          <w:lang w:eastAsia="en-GB"/>
        </w:rPr>
        <w:tab/>
      </w:r>
      <w:r w:rsidR="008F09B0">
        <w:rPr>
          <w:rFonts w:cs="Calibri"/>
          <w:color w:val="000000"/>
          <w:sz w:val="24"/>
          <w:szCs w:val="24"/>
          <w:lang w:eastAsia="en-GB"/>
        </w:rPr>
        <w:t>31</w:t>
      </w:r>
    </w:p>
    <w:p w14:paraId="6CE7197F" w14:textId="4D61EB8A" w:rsidR="000155B0" w:rsidRDefault="00430F9C" w:rsidP="00C57106">
      <w:pPr>
        <w:pStyle w:val="ListParagraph"/>
        <w:numPr>
          <w:ilvl w:val="1"/>
          <w:numId w:val="2"/>
        </w:numPr>
        <w:tabs>
          <w:tab w:val="left" w:pos="720"/>
        </w:tabs>
        <w:spacing w:after="0" w:line="240" w:lineRule="auto"/>
        <w:rPr>
          <w:rFonts w:cs="Calibri"/>
          <w:color w:val="000000"/>
          <w:sz w:val="24"/>
          <w:szCs w:val="24"/>
          <w:lang w:eastAsia="en-GB"/>
        </w:rPr>
      </w:pPr>
      <w:r>
        <w:rPr>
          <w:rFonts w:cs="Calibri"/>
          <w:color w:val="000000"/>
          <w:sz w:val="24"/>
          <w:szCs w:val="24"/>
          <w:lang w:eastAsia="en-GB"/>
        </w:rPr>
        <w:t xml:space="preserve">Conversion from K21 to </w:t>
      </w:r>
      <w:r w:rsidR="001B7952">
        <w:rPr>
          <w:rFonts w:cs="Calibri"/>
          <w:color w:val="000000"/>
          <w:sz w:val="24"/>
          <w:szCs w:val="24"/>
          <w:lang w:eastAsia="en-GB"/>
        </w:rPr>
        <w:t>Astir</w:t>
      </w:r>
      <w:r w:rsidR="00214381">
        <w:rPr>
          <w:rFonts w:cs="Calibri"/>
          <w:color w:val="000000"/>
          <w:sz w:val="24"/>
          <w:szCs w:val="24"/>
          <w:lang w:eastAsia="en-GB"/>
        </w:rPr>
        <w:tab/>
      </w:r>
      <w:r w:rsidR="001B7952">
        <w:rPr>
          <w:rFonts w:cs="Calibri"/>
          <w:color w:val="000000"/>
          <w:sz w:val="24"/>
          <w:szCs w:val="24"/>
          <w:lang w:eastAsia="en-GB"/>
        </w:rPr>
        <w:tab/>
      </w:r>
      <w:r w:rsidR="00214381">
        <w:rPr>
          <w:rFonts w:cs="Calibri"/>
          <w:color w:val="000000"/>
          <w:sz w:val="24"/>
          <w:szCs w:val="24"/>
          <w:lang w:eastAsia="en-GB"/>
        </w:rPr>
        <w:tab/>
      </w:r>
      <w:r w:rsidR="00214381">
        <w:rPr>
          <w:rFonts w:cs="Calibri"/>
          <w:color w:val="000000"/>
          <w:sz w:val="24"/>
          <w:szCs w:val="24"/>
          <w:lang w:eastAsia="en-GB"/>
        </w:rPr>
        <w:tab/>
      </w:r>
      <w:r w:rsidR="00214381">
        <w:rPr>
          <w:rFonts w:cs="Calibri"/>
          <w:color w:val="000000"/>
          <w:sz w:val="24"/>
          <w:szCs w:val="24"/>
          <w:lang w:eastAsia="en-GB"/>
        </w:rPr>
        <w:tab/>
      </w:r>
      <w:r w:rsidR="00214381">
        <w:rPr>
          <w:rFonts w:cs="Calibri"/>
          <w:color w:val="000000"/>
          <w:sz w:val="24"/>
          <w:szCs w:val="24"/>
          <w:lang w:eastAsia="en-GB"/>
        </w:rPr>
        <w:tab/>
      </w:r>
      <w:r w:rsidR="008F09B0">
        <w:rPr>
          <w:rFonts w:cs="Calibri"/>
          <w:color w:val="000000"/>
          <w:sz w:val="24"/>
          <w:szCs w:val="24"/>
          <w:lang w:eastAsia="en-GB"/>
        </w:rPr>
        <w:t>31</w:t>
      </w:r>
    </w:p>
    <w:p w14:paraId="14F66ED7" w14:textId="5323A09C" w:rsidR="00A3339F" w:rsidRDefault="001B7952" w:rsidP="00C57106">
      <w:pPr>
        <w:pStyle w:val="ListParagraph"/>
        <w:numPr>
          <w:ilvl w:val="1"/>
          <w:numId w:val="2"/>
        </w:numPr>
        <w:tabs>
          <w:tab w:val="left" w:pos="720"/>
        </w:tabs>
        <w:spacing w:after="0" w:line="240" w:lineRule="auto"/>
        <w:rPr>
          <w:rFonts w:cs="Calibri"/>
          <w:color w:val="000000"/>
          <w:sz w:val="24"/>
          <w:szCs w:val="24"/>
          <w:lang w:eastAsia="en-GB"/>
        </w:rPr>
      </w:pPr>
      <w:r>
        <w:rPr>
          <w:rFonts w:cs="Calibri"/>
          <w:color w:val="000000"/>
          <w:sz w:val="24"/>
          <w:szCs w:val="24"/>
          <w:lang w:eastAsia="en-GB"/>
        </w:rPr>
        <w:t>Pilot Training Records</w:t>
      </w:r>
      <w:r>
        <w:rPr>
          <w:rFonts w:cs="Calibri"/>
          <w:color w:val="000000"/>
          <w:sz w:val="24"/>
          <w:szCs w:val="24"/>
          <w:lang w:eastAsia="en-GB"/>
        </w:rPr>
        <w:tab/>
      </w:r>
      <w:r w:rsidR="00A3339F">
        <w:rPr>
          <w:rFonts w:cs="Calibri"/>
          <w:color w:val="000000"/>
          <w:sz w:val="24"/>
          <w:szCs w:val="24"/>
          <w:lang w:eastAsia="en-GB"/>
        </w:rPr>
        <w:tab/>
      </w:r>
      <w:r w:rsidR="00A3339F">
        <w:rPr>
          <w:rFonts w:cs="Calibri"/>
          <w:color w:val="000000"/>
          <w:sz w:val="24"/>
          <w:szCs w:val="24"/>
          <w:lang w:eastAsia="en-GB"/>
        </w:rPr>
        <w:tab/>
      </w:r>
      <w:r w:rsidR="00A3339F">
        <w:rPr>
          <w:rFonts w:cs="Calibri"/>
          <w:color w:val="000000"/>
          <w:sz w:val="24"/>
          <w:szCs w:val="24"/>
          <w:lang w:eastAsia="en-GB"/>
        </w:rPr>
        <w:tab/>
      </w:r>
      <w:r w:rsidR="00A3339F">
        <w:rPr>
          <w:rFonts w:cs="Calibri"/>
          <w:color w:val="000000"/>
          <w:sz w:val="24"/>
          <w:szCs w:val="24"/>
          <w:lang w:eastAsia="en-GB"/>
        </w:rPr>
        <w:tab/>
      </w:r>
      <w:r w:rsidR="00A3339F">
        <w:rPr>
          <w:rFonts w:cs="Calibri"/>
          <w:color w:val="000000"/>
          <w:sz w:val="24"/>
          <w:szCs w:val="24"/>
          <w:lang w:eastAsia="en-GB"/>
        </w:rPr>
        <w:tab/>
      </w:r>
      <w:r w:rsidR="00A3339F">
        <w:rPr>
          <w:rFonts w:cs="Calibri"/>
          <w:color w:val="000000"/>
          <w:sz w:val="24"/>
          <w:szCs w:val="24"/>
          <w:lang w:eastAsia="en-GB"/>
        </w:rPr>
        <w:tab/>
        <w:t>3</w:t>
      </w:r>
      <w:r w:rsidR="008F09B0">
        <w:rPr>
          <w:rFonts w:cs="Calibri"/>
          <w:color w:val="000000"/>
          <w:sz w:val="24"/>
          <w:szCs w:val="24"/>
          <w:lang w:eastAsia="en-GB"/>
        </w:rPr>
        <w:t>2</w:t>
      </w:r>
    </w:p>
    <w:p w14:paraId="65DA158E" w14:textId="4C8DDECC" w:rsidR="00430F9C" w:rsidRPr="00643118" w:rsidRDefault="00A3339F" w:rsidP="00C57106">
      <w:pPr>
        <w:pStyle w:val="ListParagraph"/>
        <w:numPr>
          <w:ilvl w:val="1"/>
          <w:numId w:val="2"/>
        </w:numPr>
        <w:tabs>
          <w:tab w:val="left" w:pos="720"/>
        </w:tabs>
        <w:spacing w:after="0" w:line="240" w:lineRule="auto"/>
        <w:rPr>
          <w:rFonts w:cs="Calibri"/>
          <w:color w:val="000000"/>
          <w:sz w:val="24"/>
          <w:szCs w:val="24"/>
          <w:lang w:eastAsia="en-GB"/>
        </w:rPr>
      </w:pPr>
      <w:r>
        <w:rPr>
          <w:rFonts w:cs="Calibri"/>
          <w:color w:val="000000"/>
          <w:sz w:val="24"/>
          <w:szCs w:val="24"/>
          <w:lang w:eastAsia="en-GB"/>
        </w:rPr>
        <w:t xml:space="preserve">Requirements to Fly the </w:t>
      </w:r>
      <w:proofErr w:type="spellStart"/>
      <w:r>
        <w:rPr>
          <w:rFonts w:cs="Calibri"/>
          <w:color w:val="000000"/>
          <w:sz w:val="24"/>
          <w:szCs w:val="24"/>
          <w:lang w:eastAsia="en-GB"/>
        </w:rPr>
        <w:t>DuoDiscus</w:t>
      </w:r>
      <w:proofErr w:type="spellEnd"/>
      <w:r>
        <w:rPr>
          <w:rFonts w:cs="Calibri"/>
          <w:color w:val="000000"/>
          <w:sz w:val="24"/>
          <w:szCs w:val="24"/>
          <w:lang w:eastAsia="en-GB"/>
        </w:rPr>
        <w:t xml:space="preserve"> Solo</w:t>
      </w:r>
      <w:r w:rsidR="00214381">
        <w:rPr>
          <w:rFonts w:cs="Calibri"/>
          <w:color w:val="000000"/>
          <w:sz w:val="24"/>
          <w:szCs w:val="24"/>
          <w:lang w:eastAsia="en-GB"/>
        </w:rPr>
        <w:tab/>
      </w:r>
      <w:r w:rsidR="00214381">
        <w:rPr>
          <w:rFonts w:cs="Calibri"/>
          <w:color w:val="000000"/>
          <w:sz w:val="24"/>
          <w:szCs w:val="24"/>
          <w:lang w:eastAsia="en-GB"/>
        </w:rPr>
        <w:tab/>
      </w:r>
      <w:r w:rsidR="00214381">
        <w:rPr>
          <w:rFonts w:cs="Calibri"/>
          <w:color w:val="000000"/>
          <w:sz w:val="24"/>
          <w:szCs w:val="24"/>
          <w:lang w:eastAsia="en-GB"/>
        </w:rPr>
        <w:tab/>
      </w:r>
      <w:r w:rsidR="00214381">
        <w:rPr>
          <w:rFonts w:cs="Calibri"/>
          <w:color w:val="000000"/>
          <w:sz w:val="24"/>
          <w:szCs w:val="24"/>
          <w:lang w:eastAsia="en-GB"/>
        </w:rPr>
        <w:tab/>
        <w:t>3</w:t>
      </w:r>
      <w:r w:rsidR="008F09B0">
        <w:rPr>
          <w:rFonts w:cs="Calibri"/>
          <w:color w:val="000000"/>
          <w:sz w:val="24"/>
          <w:szCs w:val="24"/>
          <w:lang w:eastAsia="en-GB"/>
        </w:rPr>
        <w:t>3</w:t>
      </w:r>
    </w:p>
    <w:p w14:paraId="1382890F" w14:textId="63EF024C" w:rsidR="00FC40EA" w:rsidRPr="00FC40EA" w:rsidRDefault="00245E49" w:rsidP="00FC40EA">
      <w:pPr>
        <w:pStyle w:val="ListParagraph"/>
        <w:numPr>
          <w:ilvl w:val="0"/>
          <w:numId w:val="2"/>
        </w:numPr>
        <w:rPr>
          <w:rFonts w:cs="Calibri"/>
          <w:color w:val="000000"/>
          <w:sz w:val="24"/>
          <w:szCs w:val="24"/>
          <w:lang w:eastAsia="en-GB"/>
        </w:rPr>
      </w:pPr>
      <w:r w:rsidRPr="00FC40EA">
        <w:rPr>
          <w:rFonts w:cs="Calibri"/>
          <w:color w:val="000000"/>
          <w:sz w:val="24"/>
          <w:szCs w:val="24"/>
          <w:lang w:eastAsia="en-GB"/>
        </w:rPr>
        <w:t>Safety</w:t>
      </w:r>
      <w:r w:rsidRPr="00FC40EA">
        <w:rPr>
          <w:rFonts w:cs="Calibri"/>
          <w:color w:val="000000"/>
          <w:sz w:val="24"/>
          <w:szCs w:val="24"/>
          <w:lang w:eastAsia="en-GB"/>
        </w:rPr>
        <w:tab/>
      </w:r>
      <w:r w:rsidRPr="00FC40EA">
        <w:rPr>
          <w:rFonts w:cs="Calibri"/>
          <w:color w:val="000000"/>
          <w:sz w:val="24"/>
          <w:szCs w:val="24"/>
          <w:lang w:eastAsia="en-GB"/>
        </w:rPr>
        <w:tab/>
      </w:r>
      <w:r w:rsidRPr="00FC40EA">
        <w:rPr>
          <w:rFonts w:cs="Calibri"/>
          <w:color w:val="000000"/>
          <w:sz w:val="24"/>
          <w:szCs w:val="24"/>
          <w:lang w:eastAsia="en-GB"/>
        </w:rPr>
        <w:tab/>
      </w:r>
      <w:r w:rsidRPr="00FC40EA">
        <w:rPr>
          <w:rFonts w:cs="Calibri"/>
          <w:color w:val="000000"/>
          <w:sz w:val="24"/>
          <w:szCs w:val="24"/>
          <w:lang w:eastAsia="en-GB"/>
        </w:rPr>
        <w:tab/>
      </w:r>
      <w:r w:rsidRPr="00FC40EA">
        <w:rPr>
          <w:rFonts w:cs="Calibri"/>
          <w:color w:val="000000"/>
          <w:sz w:val="24"/>
          <w:szCs w:val="24"/>
          <w:lang w:eastAsia="en-GB"/>
        </w:rPr>
        <w:tab/>
      </w:r>
      <w:r w:rsidRPr="00FC40EA">
        <w:rPr>
          <w:rFonts w:cs="Calibri"/>
          <w:color w:val="000000"/>
          <w:sz w:val="24"/>
          <w:szCs w:val="24"/>
          <w:lang w:eastAsia="en-GB"/>
        </w:rPr>
        <w:tab/>
      </w:r>
      <w:r w:rsidR="00787D57">
        <w:rPr>
          <w:rFonts w:cs="Calibri"/>
          <w:color w:val="000000"/>
          <w:sz w:val="24"/>
          <w:szCs w:val="24"/>
          <w:lang w:eastAsia="en-GB"/>
        </w:rPr>
        <w:tab/>
      </w:r>
      <w:r w:rsidRPr="00FC40EA">
        <w:rPr>
          <w:rFonts w:cs="Calibri"/>
          <w:color w:val="000000"/>
          <w:sz w:val="24"/>
          <w:szCs w:val="24"/>
          <w:lang w:eastAsia="en-GB"/>
        </w:rPr>
        <w:tab/>
      </w:r>
      <w:r w:rsidRPr="00FC40EA">
        <w:rPr>
          <w:rFonts w:cs="Calibri"/>
          <w:color w:val="000000"/>
          <w:sz w:val="24"/>
          <w:szCs w:val="24"/>
          <w:lang w:eastAsia="en-GB"/>
        </w:rPr>
        <w:tab/>
      </w:r>
      <w:r w:rsidRPr="00FC40EA">
        <w:rPr>
          <w:rFonts w:cs="Calibri"/>
          <w:color w:val="000000"/>
          <w:sz w:val="24"/>
          <w:szCs w:val="24"/>
          <w:lang w:eastAsia="en-GB"/>
        </w:rPr>
        <w:tab/>
      </w:r>
      <w:r w:rsidR="000155B0">
        <w:rPr>
          <w:rFonts w:cs="Calibri"/>
          <w:color w:val="000000"/>
          <w:sz w:val="24"/>
          <w:szCs w:val="24"/>
          <w:lang w:eastAsia="en-GB"/>
        </w:rPr>
        <w:t>3</w:t>
      </w:r>
      <w:r w:rsidR="008F09B0">
        <w:rPr>
          <w:rFonts w:cs="Calibri"/>
          <w:color w:val="000000"/>
          <w:sz w:val="24"/>
          <w:szCs w:val="24"/>
          <w:lang w:eastAsia="en-GB"/>
        </w:rPr>
        <w:t>3</w:t>
      </w:r>
    </w:p>
    <w:p w14:paraId="13B1AF0C" w14:textId="7561C558" w:rsidR="00155E93" w:rsidRDefault="00155E93" w:rsidP="00FC40EA">
      <w:pPr>
        <w:rPr>
          <w:rFonts w:cs="Calibri"/>
          <w:color w:val="000000"/>
          <w:sz w:val="24"/>
          <w:szCs w:val="24"/>
          <w:lang w:eastAsia="en-GB"/>
        </w:rPr>
      </w:pPr>
      <w:r>
        <w:rPr>
          <w:rFonts w:cs="Calibri"/>
          <w:color w:val="000000"/>
          <w:sz w:val="24"/>
          <w:szCs w:val="24"/>
          <w:lang w:eastAsia="en-GB"/>
        </w:rPr>
        <w:t>Change Log</w:t>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r>
      <w:r>
        <w:rPr>
          <w:rFonts w:cs="Calibri"/>
          <w:color w:val="000000"/>
          <w:sz w:val="24"/>
          <w:szCs w:val="24"/>
          <w:lang w:eastAsia="en-GB"/>
        </w:rPr>
        <w:tab/>
        <w:t>3</w:t>
      </w:r>
      <w:r w:rsidR="008F09B0">
        <w:rPr>
          <w:rFonts w:cs="Calibri"/>
          <w:color w:val="000000"/>
          <w:sz w:val="24"/>
          <w:szCs w:val="24"/>
          <w:lang w:eastAsia="en-GB"/>
        </w:rPr>
        <w:t>4</w:t>
      </w:r>
    </w:p>
    <w:p w14:paraId="2DABD925" w14:textId="41E76F88" w:rsidR="006A3412" w:rsidRPr="00FC40EA" w:rsidRDefault="00245E49" w:rsidP="00FC40EA">
      <w:pPr>
        <w:rPr>
          <w:rFonts w:cs="Calibri"/>
          <w:color w:val="000000"/>
          <w:sz w:val="24"/>
          <w:szCs w:val="24"/>
          <w:lang w:eastAsia="en-GB"/>
        </w:rPr>
      </w:pPr>
      <w:r w:rsidRPr="00FC40EA">
        <w:rPr>
          <w:rFonts w:cs="Calibri"/>
          <w:color w:val="000000"/>
          <w:sz w:val="24"/>
          <w:szCs w:val="24"/>
          <w:lang w:eastAsia="en-GB"/>
        </w:rPr>
        <w:tab/>
      </w:r>
    </w:p>
    <w:p w14:paraId="5085A4B7" w14:textId="77777777" w:rsidR="00214381" w:rsidRDefault="00214381">
      <w:pPr>
        <w:spacing w:after="0" w:line="240" w:lineRule="auto"/>
        <w:rPr>
          <w:rFonts w:cs="Calibri"/>
          <w:b/>
          <w:bCs/>
          <w:color w:val="000000"/>
          <w:sz w:val="24"/>
          <w:szCs w:val="24"/>
          <w:lang w:eastAsia="en-GB"/>
        </w:rPr>
      </w:pPr>
      <w:r>
        <w:rPr>
          <w:rFonts w:cs="Calibri"/>
          <w:b/>
          <w:bCs/>
          <w:color w:val="000000"/>
          <w:sz w:val="24"/>
          <w:szCs w:val="24"/>
          <w:lang w:eastAsia="en-GB"/>
        </w:rPr>
        <w:br w:type="page"/>
      </w:r>
    </w:p>
    <w:p w14:paraId="34B6254D" w14:textId="66AE8733" w:rsidR="006A3412" w:rsidRDefault="006A3412" w:rsidP="00E871B5">
      <w:pPr>
        <w:spacing w:after="0" w:line="240" w:lineRule="auto"/>
        <w:rPr>
          <w:rFonts w:cs="Calibri"/>
          <w:b/>
          <w:bCs/>
          <w:color w:val="000000"/>
          <w:sz w:val="24"/>
          <w:szCs w:val="24"/>
          <w:lang w:eastAsia="en-GB"/>
        </w:rPr>
      </w:pPr>
      <w:r w:rsidRPr="00E871B5">
        <w:rPr>
          <w:rFonts w:cs="Calibri"/>
          <w:b/>
          <w:bCs/>
          <w:color w:val="000000"/>
          <w:sz w:val="24"/>
          <w:szCs w:val="24"/>
          <w:lang w:eastAsia="en-GB"/>
        </w:rPr>
        <w:lastRenderedPageBreak/>
        <w:t>OPERATIONS HANDBOOK</w:t>
      </w:r>
    </w:p>
    <w:p w14:paraId="4AC1D20A" w14:textId="77777777" w:rsidR="006A3412" w:rsidRDefault="006A3412" w:rsidP="00E871B5">
      <w:pPr>
        <w:spacing w:after="0" w:line="240" w:lineRule="auto"/>
        <w:rPr>
          <w:rFonts w:cs="Calibri"/>
          <w:b/>
          <w:bCs/>
          <w:color w:val="000000"/>
          <w:sz w:val="24"/>
          <w:szCs w:val="24"/>
          <w:lang w:eastAsia="en-GB"/>
        </w:rPr>
      </w:pPr>
    </w:p>
    <w:p w14:paraId="08A3A606" w14:textId="77777777" w:rsidR="006A3412" w:rsidRDefault="006A3412" w:rsidP="00E871B5">
      <w:pPr>
        <w:spacing w:after="0" w:line="240" w:lineRule="auto"/>
        <w:rPr>
          <w:rFonts w:cs="Calibri"/>
          <w:b/>
          <w:bCs/>
          <w:color w:val="000000"/>
          <w:sz w:val="24"/>
          <w:szCs w:val="24"/>
          <w:lang w:eastAsia="en-GB"/>
        </w:rPr>
      </w:pPr>
      <w:r w:rsidRPr="00E871B5">
        <w:rPr>
          <w:rFonts w:cs="Calibri"/>
          <w:b/>
          <w:bCs/>
          <w:color w:val="000000"/>
          <w:sz w:val="24"/>
          <w:szCs w:val="24"/>
          <w:lang w:eastAsia="en-GB"/>
        </w:rPr>
        <w:t>INTRODUCTION</w:t>
      </w:r>
    </w:p>
    <w:p w14:paraId="0924E63C" w14:textId="77777777" w:rsidR="006A3412" w:rsidRDefault="006A3412" w:rsidP="00CC3919">
      <w:pPr>
        <w:spacing w:line="240" w:lineRule="auto"/>
        <w:rPr>
          <w:rFonts w:cs="Calibri"/>
          <w:color w:val="000000"/>
          <w:sz w:val="24"/>
          <w:szCs w:val="24"/>
          <w:lang w:eastAsia="en-GB"/>
        </w:rPr>
      </w:pPr>
    </w:p>
    <w:p w14:paraId="67A14C28" w14:textId="260D8CA3"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 xml:space="preserve">All who fly with the Highland Gliding </w:t>
      </w:r>
      <w:r w:rsidR="00CF3D5E">
        <w:rPr>
          <w:rFonts w:cs="Calibri"/>
          <w:color w:val="000000"/>
          <w:sz w:val="24"/>
          <w:szCs w:val="24"/>
          <w:lang w:eastAsia="en-GB"/>
        </w:rPr>
        <w:t>Club</w:t>
      </w:r>
      <w:r w:rsidRPr="00E871B5">
        <w:rPr>
          <w:rFonts w:cs="Calibri"/>
          <w:color w:val="000000"/>
          <w:sz w:val="24"/>
          <w:szCs w:val="24"/>
          <w:lang w:eastAsia="en-GB"/>
        </w:rPr>
        <w:t xml:space="preserve"> or Fulmar Gliding </w:t>
      </w:r>
      <w:r w:rsidR="00CF3D5E">
        <w:rPr>
          <w:rFonts w:cs="Calibri"/>
          <w:color w:val="000000"/>
          <w:sz w:val="24"/>
          <w:szCs w:val="24"/>
          <w:lang w:eastAsia="en-GB"/>
        </w:rPr>
        <w:t>Club</w:t>
      </w:r>
      <w:r w:rsidRPr="00E871B5">
        <w:rPr>
          <w:rFonts w:cs="Calibri"/>
          <w:color w:val="000000"/>
          <w:sz w:val="24"/>
          <w:szCs w:val="24"/>
          <w:lang w:eastAsia="en-GB"/>
        </w:rPr>
        <w:t xml:space="preserve"> at Easterton should read this</w:t>
      </w:r>
      <w:r>
        <w:rPr>
          <w:rFonts w:cs="Calibri"/>
          <w:color w:val="000000"/>
          <w:sz w:val="24"/>
          <w:szCs w:val="24"/>
          <w:lang w:eastAsia="en-GB"/>
        </w:rPr>
        <w:t xml:space="preserve"> </w:t>
      </w:r>
      <w:r w:rsidRPr="00E871B5">
        <w:rPr>
          <w:rFonts w:cs="Calibri"/>
          <w:color w:val="000000"/>
          <w:sz w:val="24"/>
          <w:szCs w:val="24"/>
          <w:lang w:eastAsia="en-GB"/>
        </w:rPr>
        <w:t>booklet</w:t>
      </w:r>
      <w:r w:rsidR="00981B7E">
        <w:rPr>
          <w:rFonts w:cs="Calibri"/>
          <w:color w:val="000000"/>
          <w:sz w:val="24"/>
          <w:szCs w:val="24"/>
          <w:lang w:eastAsia="en-GB"/>
        </w:rPr>
        <w:t xml:space="preserve"> at least once per year and sign to confirm that they have done so</w:t>
      </w:r>
      <w:r w:rsidRPr="00E871B5">
        <w:rPr>
          <w:rFonts w:cs="Calibri"/>
          <w:color w:val="000000"/>
          <w:sz w:val="24"/>
          <w:szCs w:val="24"/>
          <w:lang w:eastAsia="en-GB"/>
        </w:rPr>
        <w:t>.</w:t>
      </w:r>
    </w:p>
    <w:p w14:paraId="31F39BDC" w14:textId="77777777"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The following does not negate the BGA rules and recommended practices that remain as stated in</w:t>
      </w:r>
      <w:r>
        <w:rPr>
          <w:rFonts w:cs="Calibri"/>
          <w:color w:val="000000"/>
          <w:sz w:val="24"/>
          <w:szCs w:val="24"/>
          <w:lang w:eastAsia="en-GB"/>
        </w:rPr>
        <w:t xml:space="preserve"> the current edition of </w:t>
      </w:r>
      <w:r w:rsidRPr="00E871B5">
        <w:rPr>
          <w:rFonts w:cs="Calibri"/>
          <w:color w:val="000000"/>
          <w:sz w:val="24"/>
          <w:szCs w:val="24"/>
          <w:lang w:eastAsia="en-GB"/>
        </w:rPr>
        <w:t xml:space="preserve">"Laws and Rules". </w:t>
      </w:r>
    </w:p>
    <w:p w14:paraId="69AF0E07" w14:textId="6D950452"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Occasionally a compromise is made but, unless otherwise stated, these rules guide</w:t>
      </w:r>
      <w:r>
        <w:rPr>
          <w:rFonts w:cs="Calibri"/>
          <w:color w:val="000000"/>
          <w:sz w:val="24"/>
          <w:szCs w:val="24"/>
          <w:lang w:eastAsia="en-GB"/>
        </w:rPr>
        <w:t xml:space="preserve"> </w:t>
      </w:r>
      <w:r w:rsidRPr="00E871B5">
        <w:rPr>
          <w:rFonts w:cs="Calibri"/>
          <w:color w:val="000000"/>
          <w:sz w:val="24"/>
          <w:szCs w:val="24"/>
          <w:lang w:eastAsia="en-GB"/>
        </w:rPr>
        <w:t xml:space="preserve">our actions here at Easterton. The Chief Flying </w:t>
      </w:r>
      <w:r w:rsidR="00CF3D5E">
        <w:rPr>
          <w:rFonts w:cs="Calibri"/>
          <w:color w:val="000000"/>
          <w:sz w:val="24"/>
          <w:szCs w:val="24"/>
          <w:lang w:eastAsia="en-GB"/>
        </w:rPr>
        <w:t>Instructor</w:t>
      </w:r>
      <w:r w:rsidRPr="00E871B5">
        <w:rPr>
          <w:rFonts w:cs="Calibri"/>
          <w:color w:val="000000"/>
          <w:sz w:val="24"/>
          <w:szCs w:val="24"/>
          <w:lang w:eastAsia="en-GB"/>
        </w:rPr>
        <w:t xml:space="preserve"> (CFI) must approve any variations. What is</w:t>
      </w:r>
      <w:r>
        <w:rPr>
          <w:rFonts w:cs="Calibri"/>
          <w:color w:val="000000"/>
          <w:sz w:val="24"/>
          <w:szCs w:val="24"/>
          <w:lang w:eastAsia="en-GB"/>
        </w:rPr>
        <w:t xml:space="preserve"> </w:t>
      </w:r>
      <w:r w:rsidRPr="00E871B5">
        <w:rPr>
          <w:rFonts w:cs="Calibri"/>
          <w:color w:val="000000"/>
          <w:sz w:val="24"/>
          <w:szCs w:val="24"/>
          <w:lang w:eastAsia="en-GB"/>
        </w:rPr>
        <w:t>set out in this booklet supplements the BGA "Laws and Rules" and is specific for this site.</w:t>
      </w:r>
    </w:p>
    <w:p w14:paraId="7BBA0AD7" w14:textId="55467C16" w:rsidR="006A3412" w:rsidRDefault="006A3412" w:rsidP="00CC3919">
      <w:pPr>
        <w:spacing w:line="240" w:lineRule="auto"/>
        <w:rPr>
          <w:rFonts w:cs="Calibri"/>
          <w:color w:val="00000A"/>
          <w:sz w:val="24"/>
          <w:szCs w:val="24"/>
          <w:lang w:eastAsia="en-GB"/>
        </w:rPr>
      </w:pPr>
      <w:r w:rsidRPr="00E871B5">
        <w:rPr>
          <w:rFonts w:cs="Calibri"/>
          <w:color w:val="00000A"/>
          <w:sz w:val="24"/>
          <w:szCs w:val="24"/>
          <w:lang w:eastAsia="en-GB"/>
        </w:rPr>
        <w:t xml:space="preserve">Fulmar Gliding </w:t>
      </w:r>
      <w:r w:rsidR="00CF3D5E">
        <w:rPr>
          <w:rFonts w:cs="Calibri"/>
          <w:color w:val="00000A"/>
          <w:sz w:val="24"/>
          <w:szCs w:val="24"/>
          <w:lang w:eastAsia="en-GB"/>
        </w:rPr>
        <w:t>Club</w:t>
      </w:r>
      <w:r w:rsidRPr="00E871B5">
        <w:rPr>
          <w:rFonts w:cs="Calibri"/>
          <w:color w:val="00000A"/>
          <w:sz w:val="24"/>
          <w:szCs w:val="24"/>
          <w:lang w:eastAsia="en-GB"/>
        </w:rPr>
        <w:t xml:space="preserve"> joined Highland Gliding </w:t>
      </w:r>
      <w:r w:rsidR="00CF3D5E">
        <w:rPr>
          <w:rFonts w:cs="Calibri"/>
          <w:color w:val="00000A"/>
          <w:sz w:val="24"/>
          <w:szCs w:val="24"/>
          <w:lang w:eastAsia="en-GB"/>
        </w:rPr>
        <w:t>Club</w:t>
      </w:r>
      <w:r w:rsidRPr="00E871B5">
        <w:rPr>
          <w:rFonts w:cs="Calibri"/>
          <w:color w:val="00000A"/>
          <w:sz w:val="24"/>
          <w:szCs w:val="24"/>
          <w:lang w:eastAsia="en-GB"/>
        </w:rPr>
        <w:t xml:space="preserve"> at Easterton in 2000 on a permanent basis and now</w:t>
      </w:r>
      <w:r>
        <w:rPr>
          <w:rFonts w:cs="Calibri"/>
          <w:color w:val="00000A"/>
          <w:sz w:val="24"/>
          <w:szCs w:val="24"/>
          <w:lang w:eastAsia="en-GB"/>
        </w:rPr>
        <w:t xml:space="preserve"> </w:t>
      </w:r>
      <w:r w:rsidRPr="00E871B5">
        <w:rPr>
          <w:rFonts w:cs="Calibri"/>
          <w:color w:val="00000A"/>
          <w:sz w:val="24"/>
          <w:szCs w:val="24"/>
          <w:lang w:eastAsia="en-GB"/>
        </w:rPr>
        <w:t xml:space="preserve">operates alongside. The launch equipment is shared between the two </w:t>
      </w:r>
      <w:r w:rsidR="00CF3D5E">
        <w:rPr>
          <w:rFonts w:cs="Calibri"/>
          <w:color w:val="00000A"/>
          <w:sz w:val="24"/>
          <w:szCs w:val="24"/>
          <w:lang w:eastAsia="en-GB"/>
        </w:rPr>
        <w:t>Club</w:t>
      </w:r>
      <w:r w:rsidRPr="00E871B5">
        <w:rPr>
          <w:rFonts w:cs="Calibri"/>
          <w:color w:val="00000A"/>
          <w:sz w:val="24"/>
          <w:szCs w:val="24"/>
          <w:lang w:eastAsia="en-GB"/>
        </w:rPr>
        <w:t xml:space="preserve">s, as are the aircraft. </w:t>
      </w:r>
      <w:r w:rsidR="00A32587">
        <w:rPr>
          <w:rFonts w:cs="Calibri"/>
          <w:color w:val="00000A"/>
          <w:sz w:val="24"/>
          <w:szCs w:val="24"/>
          <w:lang w:eastAsia="en-GB"/>
        </w:rPr>
        <w:t xml:space="preserve"> In practice both </w:t>
      </w:r>
      <w:r w:rsidR="00CF3D5E">
        <w:rPr>
          <w:rFonts w:cs="Calibri"/>
          <w:color w:val="00000A"/>
          <w:sz w:val="24"/>
          <w:szCs w:val="24"/>
          <w:lang w:eastAsia="en-GB"/>
        </w:rPr>
        <w:t>Club</w:t>
      </w:r>
      <w:r w:rsidR="00A32587">
        <w:rPr>
          <w:rFonts w:cs="Calibri"/>
          <w:color w:val="00000A"/>
          <w:sz w:val="24"/>
          <w:szCs w:val="24"/>
          <w:lang w:eastAsia="en-GB"/>
        </w:rPr>
        <w:t>s operate as one.</w:t>
      </w:r>
    </w:p>
    <w:p w14:paraId="2B3ED451" w14:textId="5B765B7E" w:rsidR="006A3412" w:rsidRDefault="006A3412" w:rsidP="00CC3919">
      <w:pPr>
        <w:spacing w:line="240" w:lineRule="auto"/>
        <w:rPr>
          <w:rFonts w:cs="Calibri"/>
          <w:color w:val="00000A"/>
          <w:sz w:val="24"/>
          <w:szCs w:val="24"/>
          <w:lang w:eastAsia="en-GB"/>
        </w:rPr>
      </w:pPr>
      <w:r w:rsidRPr="00E871B5">
        <w:rPr>
          <w:rFonts w:cs="Calibri"/>
          <w:color w:val="00000A"/>
          <w:sz w:val="24"/>
          <w:szCs w:val="24"/>
          <w:lang w:eastAsia="en-GB"/>
        </w:rPr>
        <w:t>Fulmar</w:t>
      </w:r>
      <w:r>
        <w:rPr>
          <w:rFonts w:cs="Calibri"/>
          <w:color w:val="00000A"/>
          <w:sz w:val="24"/>
          <w:szCs w:val="24"/>
          <w:lang w:eastAsia="en-GB"/>
        </w:rPr>
        <w:t xml:space="preserve"> </w:t>
      </w:r>
      <w:r w:rsidRPr="00E871B5">
        <w:rPr>
          <w:rFonts w:cs="Calibri"/>
          <w:color w:val="00000A"/>
          <w:sz w:val="24"/>
          <w:szCs w:val="24"/>
          <w:lang w:eastAsia="en-GB"/>
        </w:rPr>
        <w:t xml:space="preserve">have their own </w:t>
      </w:r>
      <w:r w:rsidR="00A32587">
        <w:rPr>
          <w:rFonts w:cs="Calibri"/>
          <w:color w:val="00000A"/>
          <w:sz w:val="24"/>
          <w:szCs w:val="24"/>
          <w:lang w:eastAsia="en-GB"/>
        </w:rPr>
        <w:t>Officer In Charge</w:t>
      </w:r>
      <w:r w:rsidRPr="00E871B5">
        <w:rPr>
          <w:rFonts w:cs="Calibri"/>
          <w:color w:val="00000A"/>
          <w:sz w:val="24"/>
          <w:szCs w:val="24"/>
          <w:lang w:eastAsia="en-GB"/>
        </w:rPr>
        <w:t xml:space="preserve"> who oversees their operation</w:t>
      </w:r>
      <w:r w:rsidR="00A32587">
        <w:rPr>
          <w:rFonts w:cs="Calibri"/>
          <w:color w:val="00000A"/>
          <w:sz w:val="24"/>
          <w:szCs w:val="24"/>
          <w:lang w:eastAsia="en-GB"/>
        </w:rPr>
        <w:t>,</w:t>
      </w:r>
      <w:r w:rsidRPr="00E871B5">
        <w:rPr>
          <w:rFonts w:cs="Calibri"/>
          <w:color w:val="00000A"/>
          <w:sz w:val="24"/>
          <w:szCs w:val="24"/>
          <w:lang w:eastAsia="en-GB"/>
        </w:rPr>
        <w:t xml:space="preserve"> but overall responsibility lies with the Highland CFI</w:t>
      </w:r>
      <w:r>
        <w:rPr>
          <w:rFonts w:cs="Calibri"/>
          <w:color w:val="00000A"/>
          <w:sz w:val="24"/>
          <w:szCs w:val="24"/>
          <w:lang w:eastAsia="en-GB"/>
        </w:rPr>
        <w:t xml:space="preserve"> </w:t>
      </w:r>
      <w:r w:rsidRPr="00E871B5">
        <w:rPr>
          <w:rFonts w:cs="Calibri"/>
          <w:color w:val="00000A"/>
          <w:sz w:val="24"/>
          <w:szCs w:val="24"/>
          <w:lang w:eastAsia="en-GB"/>
        </w:rPr>
        <w:t xml:space="preserve">as written down in the letter of agreement between the two </w:t>
      </w:r>
      <w:r w:rsidR="00CF3D5E">
        <w:rPr>
          <w:rFonts w:cs="Calibri"/>
          <w:color w:val="00000A"/>
          <w:sz w:val="24"/>
          <w:szCs w:val="24"/>
          <w:lang w:eastAsia="en-GB"/>
        </w:rPr>
        <w:t>Club</w:t>
      </w:r>
      <w:r w:rsidRPr="00E871B5">
        <w:rPr>
          <w:rFonts w:cs="Calibri"/>
          <w:color w:val="00000A"/>
          <w:sz w:val="24"/>
          <w:szCs w:val="24"/>
          <w:lang w:eastAsia="en-GB"/>
        </w:rPr>
        <w:t>s.</w:t>
      </w:r>
    </w:p>
    <w:p w14:paraId="2463E4CB" w14:textId="25EF6270" w:rsidR="006A3412" w:rsidRPr="008E7E0C" w:rsidRDefault="006A3412" w:rsidP="008E7E0C">
      <w:pPr>
        <w:spacing w:line="240" w:lineRule="auto"/>
        <w:rPr>
          <w:rFonts w:cs="Calibri"/>
          <w:color w:val="00000A"/>
          <w:sz w:val="24"/>
          <w:szCs w:val="24"/>
          <w:lang w:eastAsia="en-GB"/>
        </w:rPr>
      </w:pPr>
      <w:r w:rsidRPr="008E7E0C">
        <w:rPr>
          <w:rFonts w:cs="Calibri"/>
          <w:color w:val="00000A"/>
          <w:sz w:val="24"/>
          <w:szCs w:val="24"/>
          <w:lang w:eastAsia="en-GB"/>
        </w:rPr>
        <w:t>The site here at Easterton consists of a strip of land extending in a</w:t>
      </w:r>
      <w:r w:rsidR="00743A4F">
        <w:rPr>
          <w:rFonts w:cs="Calibri"/>
          <w:color w:val="00000A"/>
          <w:sz w:val="24"/>
          <w:szCs w:val="24"/>
          <w:lang w:eastAsia="en-GB"/>
        </w:rPr>
        <w:t xml:space="preserve">n approximately </w:t>
      </w:r>
      <w:r w:rsidRPr="008E7E0C">
        <w:rPr>
          <w:rFonts w:cs="Calibri"/>
          <w:color w:val="00000A"/>
          <w:sz w:val="24"/>
          <w:szCs w:val="24"/>
          <w:lang w:eastAsia="en-GB"/>
        </w:rPr>
        <w:t>East/ West direction and is 360ft above sea level</w:t>
      </w:r>
      <w:r>
        <w:rPr>
          <w:rFonts w:cs="Calibri"/>
          <w:color w:val="00000A"/>
          <w:sz w:val="24"/>
          <w:szCs w:val="24"/>
          <w:lang w:eastAsia="en-GB"/>
        </w:rPr>
        <w:t>.</w:t>
      </w:r>
      <w:r w:rsidRPr="008E7E0C">
        <w:rPr>
          <w:rFonts w:cs="Calibri"/>
          <w:color w:val="00000A"/>
          <w:sz w:val="24"/>
          <w:szCs w:val="24"/>
          <w:lang w:eastAsia="en-GB"/>
        </w:rPr>
        <w:t xml:space="preserve"> There is a single grass runway </w:t>
      </w:r>
      <w:r w:rsidR="00743A4F">
        <w:rPr>
          <w:rFonts w:cs="Calibri"/>
          <w:color w:val="00000A"/>
          <w:sz w:val="24"/>
          <w:szCs w:val="24"/>
          <w:lang w:eastAsia="en-GB"/>
        </w:rPr>
        <w:t>approximately 1,000</w:t>
      </w:r>
      <w:r w:rsidRPr="008E7E0C">
        <w:rPr>
          <w:rFonts w:cs="Calibri"/>
          <w:color w:val="00000A"/>
          <w:sz w:val="24"/>
          <w:szCs w:val="24"/>
          <w:lang w:eastAsia="en-GB"/>
        </w:rPr>
        <w:t>m long, varying between 35-100m wide and aligned 260</w:t>
      </w:r>
      <w:r w:rsidRPr="008E7E0C">
        <w:rPr>
          <w:rFonts w:cs="Calibri"/>
          <w:color w:val="00000A"/>
          <w:sz w:val="24"/>
          <w:szCs w:val="24"/>
          <w:vertAlign w:val="superscript"/>
          <w:lang w:eastAsia="en-GB"/>
        </w:rPr>
        <w:t>o</w:t>
      </w:r>
      <w:r w:rsidRPr="008E7E0C">
        <w:rPr>
          <w:rFonts w:cs="Calibri"/>
          <w:color w:val="00000A"/>
          <w:sz w:val="24"/>
          <w:szCs w:val="24"/>
          <w:lang w:eastAsia="en-GB"/>
        </w:rPr>
        <w:t>/080</w:t>
      </w:r>
      <w:r w:rsidRPr="008E7E0C">
        <w:rPr>
          <w:rFonts w:cs="Calibri"/>
          <w:color w:val="00000A"/>
          <w:sz w:val="24"/>
          <w:szCs w:val="24"/>
          <w:vertAlign w:val="superscript"/>
          <w:lang w:eastAsia="en-GB"/>
        </w:rPr>
        <w:t>o</w:t>
      </w:r>
      <w:r>
        <w:rPr>
          <w:rFonts w:cs="Calibri"/>
          <w:color w:val="00000A"/>
          <w:sz w:val="24"/>
          <w:szCs w:val="24"/>
          <w:lang w:eastAsia="en-GB"/>
        </w:rPr>
        <w:t xml:space="preserve">. </w:t>
      </w:r>
      <w:r w:rsidRPr="008E7E0C">
        <w:rPr>
          <w:rFonts w:cs="Calibri"/>
          <w:color w:val="00000A"/>
          <w:sz w:val="24"/>
          <w:szCs w:val="24"/>
          <w:lang w:eastAsia="en-GB"/>
        </w:rPr>
        <w:t>The runway is reinforced with</w:t>
      </w:r>
      <w:r w:rsidR="00743A4F">
        <w:rPr>
          <w:rFonts w:cs="Calibri"/>
          <w:color w:val="00000A"/>
          <w:sz w:val="24"/>
          <w:szCs w:val="24"/>
          <w:lang w:eastAsia="en-GB"/>
        </w:rPr>
        <w:t xml:space="preserve"> “Perfo”</w:t>
      </w:r>
      <w:r w:rsidRPr="008E7E0C">
        <w:rPr>
          <w:rFonts w:cs="Calibri"/>
          <w:color w:val="00000A"/>
          <w:sz w:val="24"/>
          <w:szCs w:val="24"/>
          <w:lang w:eastAsia="en-GB"/>
        </w:rPr>
        <w:t xml:space="preserve"> plastic matting at the </w:t>
      </w:r>
      <w:r w:rsidR="00743A4F">
        <w:rPr>
          <w:rFonts w:cs="Calibri"/>
          <w:color w:val="00000A"/>
          <w:sz w:val="24"/>
          <w:szCs w:val="24"/>
          <w:lang w:eastAsia="en-GB"/>
        </w:rPr>
        <w:t>both</w:t>
      </w:r>
      <w:r w:rsidRPr="008E7E0C">
        <w:rPr>
          <w:rFonts w:cs="Calibri"/>
          <w:color w:val="00000A"/>
          <w:sz w:val="24"/>
          <w:szCs w:val="24"/>
          <w:lang w:eastAsia="en-GB"/>
        </w:rPr>
        <w:t xml:space="preserve"> end</w:t>
      </w:r>
      <w:r w:rsidR="00743A4F">
        <w:rPr>
          <w:rFonts w:cs="Calibri"/>
          <w:color w:val="00000A"/>
          <w:sz w:val="24"/>
          <w:szCs w:val="24"/>
          <w:lang w:eastAsia="en-GB"/>
        </w:rPr>
        <w:t>s</w:t>
      </w:r>
      <w:r w:rsidRPr="008E7E0C">
        <w:rPr>
          <w:rFonts w:cs="Calibri"/>
          <w:color w:val="00000A"/>
          <w:sz w:val="24"/>
          <w:szCs w:val="24"/>
          <w:lang w:eastAsia="en-GB"/>
        </w:rPr>
        <w:t>, the reinforced area is 6m wide and 280m long</w:t>
      </w:r>
      <w:r w:rsidR="00743A4F">
        <w:rPr>
          <w:rFonts w:cs="Calibri"/>
          <w:color w:val="00000A"/>
          <w:sz w:val="24"/>
          <w:szCs w:val="24"/>
          <w:lang w:eastAsia="en-GB"/>
        </w:rPr>
        <w:t xml:space="preserve"> at the east end and 6m wide and 70m long at the west end.  The reinforced area is</w:t>
      </w:r>
      <w:r w:rsidRPr="008E7E0C">
        <w:rPr>
          <w:rFonts w:cs="Calibri"/>
          <w:color w:val="00000A"/>
          <w:sz w:val="24"/>
          <w:szCs w:val="24"/>
          <w:lang w:eastAsia="en-GB"/>
        </w:rPr>
        <w:t xml:space="preserve"> identified by white centre line stripes.</w:t>
      </w:r>
    </w:p>
    <w:p w14:paraId="274D1085" w14:textId="0275C4B0" w:rsidR="006A3412" w:rsidRDefault="006A3412" w:rsidP="00CC3919">
      <w:pPr>
        <w:spacing w:line="240" w:lineRule="auto"/>
        <w:rPr>
          <w:rFonts w:cs="Calibri"/>
          <w:color w:val="000000"/>
          <w:sz w:val="24"/>
          <w:szCs w:val="24"/>
          <w:lang w:eastAsia="en-GB"/>
        </w:rPr>
      </w:pPr>
      <w:r w:rsidRPr="008E7E0C">
        <w:rPr>
          <w:rFonts w:cs="Calibri"/>
          <w:color w:val="00000A"/>
          <w:sz w:val="24"/>
          <w:szCs w:val="24"/>
          <w:lang w:eastAsia="en-GB"/>
        </w:rPr>
        <w:t xml:space="preserve">To the north of the site is </w:t>
      </w:r>
      <w:r w:rsidR="00743A4F">
        <w:rPr>
          <w:rFonts w:cs="Calibri"/>
          <w:color w:val="00000A"/>
          <w:sz w:val="24"/>
          <w:szCs w:val="24"/>
          <w:lang w:eastAsia="en-GB"/>
        </w:rPr>
        <w:t xml:space="preserve">the </w:t>
      </w:r>
      <w:proofErr w:type="spellStart"/>
      <w:r w:rsidRPr="008E7E0C">
        <w:rPr>
          <w:rFonts w:cs="Calibri"/>
          <w:color w:val="00000A"/>
          <w:sz w:val="24"/>
          <w:szCs w:val="24"/>
          <w:lang w:eastAsia="en-GB"/>
        </w:rPr>
        <w:t>Mannochmore</w:t>
      </w:r>
      <w:proofErr w:type="spellEnd"/>
      <w:r w:rsidRPr="008E7E0C">
        <w:rPr>
          <w:rFonts w:cs="Calibri"/>
          <w:color w:val="00000A"/>
          <w:sz w:val="24"/>
          <w:szCs w:val="24"/>
          <w:lang w:eastAsia="en-GB"/>
        </w:rPr>
        <w:t>/Glen</w:t>
      </w:r>
      <w:r w:rsidR="00743A4F">
        <w:rPr>
          <w:rFonts w:cs="Calibri"/>
          <w:color w:val="00000A"/>
          <w:sz w:val="24"/>
          <w:szCs w:val="24"/>
          <w:lang w:eastAsia="en-GB"/>
        </w:rPr>
        <w:t>l</w:t>
      </w:r>
      <w:r w:rsidRPr="008E7E0C">
        <w:rPr>
          <w:rFonts w:cs="Calibri"/>
          <w:color w:val="00000A"/>
          <w:sz w:val="24"/>
          <w:szCs w:val="24"/>
          <w:lang w:eastAsia="en-GB"/>
        </w:rPr>
        <w:t xml:space="preserve">ossie Distillery complex </w:t>
      </w:r>
      <w:r w:rsidR="00743A4F">
        <w:rPr>
          <w:rFonts w:cs="Calibri"/>
          <w:color w:val="00000A"/>
          <w:sz w:val="24"/>
          <w:szCs w:val="24"/>
          <w:lang w:eastAsia="en-GB"/>
        </w:rPr>
        <w:t>with the town of</w:t>
      </w:r>
      <w:r w:rsidRPr="008E7E0C">
        <w:rPr>
          <w:rFonts w:cs="Calibri"/>
          <w:color w:val="00000A"/>
          <w:sz w:val="24"/>
          <w:szCs w:val="24"/>
          <w:lang w:eastAsia="en-GB"/>
        </w:rPr>
        <w:t xml:space="preserve"> Elgin</w:t>
      </w:r>
      <w:r w:rsidRPr="00E871B5">
        <w:rPr>
          <w:rFonts w:cs="Calibri"/>
          <w:color w:val="000000"/>
          <w:sz w:val="24"/>
          <w:szCs w:val="24"/>
          <w:lang w:eastAsia="en-GB"/>
        </w:rPr>
        <w:t xml:space="preserve"> further away. To the southwest are </w:t>
      </w:r>
      <w:proofErr w:type="spellStart"/>
      <w:r w:rsidRPr="00E871B5">
        <w:rPr>
          <w:rFonts w:cs="Calibri"/>
          <w:color w:val="000000"/>
          <w:sz w:val="24"/>
          <w:szCs w:val="24"/>
          <w:lang w:eastAsia="en-GB"/>
        </w:rPr>
        <w:t>Glenlattarach</w:t>
      </w:r>
      <w:proofErr w:type="spellEnd"/>
      <w:r w:rsidRPr="00E871B5">
        <w:rPr>
          <w:rFonts w:cs="Calibri"/>
          <w:color w:val="000000"/>
          <w:sz w:val="24"/>
          <w:szCs w:val="24"/>
          <w:lang w:eastAsia="en-GB"/>
        </w:rPr>
        <w:t xml:space="preserve"> Rese</w:t>
      </w:r>
      <w:ins w:id="4" w:author="Bruce" w:date="2019-09-23T10:32:00Z">
        <w:r>
          <w:rPr>
            <w:rFonts w:cs="Calibri"/>
            <w:color w:val="000000"/>
            <w:sz w:val="24"/>
            <w:szCs w:val="24"/>
            <w:lang w:eastAsia="en-GB"/>
          </w:rPr>
          <w:t>r</w:t>
        </w:r>
      </w:ins>
      <w:r w:rsidRPr="00E871B5">
        <w:rPr>
          <w:rFonts w:cs="Calibri"/>
          <w:color w:val="000000"/>
          <w:sz w:val="24"/>
          <w:szCs w:val="24"/>
          <w:lang w:eastAsia="en-GB"/>
        </w:rPr>
        <w:t>voir</w:t>
      </w:r>
      <w:r>
        <w:rPr>
          <w:rFonts w:cs="Calibri"/>
          <w:color w:val="000000"/>
          <w:sz w:val="24"/>
          <w:szCs w:val="24"/>
          <w:lang w:eastAsia="en-GB"/>
        </w:rPr>
        <w:t xml:space="preserve"> </w:t>
      </w:r>
      <w:r w:rsidRPr="00E871B5">
        <w:rPr>
          <w:rFonts w:cs="Calibri"/>
          <w:color w:val="000000"/>
          <w:sz w:val="24"/>
          <w:szCs w:val="24"/>
          <w:lang w:eastAsia="en-GB"/>
        </w:rPr>
        <w:t>Dam and the River Lossie. Further south there is a large wind</w:t>
      </w:r>
      <w:del w:id="5" w:author="Bruce" w:date="2019-09-23T10:32:00Z">
        <w:r w:rsidRPr="00E871B5" w:rsidDel="00C57106">
          <w:rPr>
            <w:rFonts w:cs="Calibri"/>
            <w:color w:val="000000"/>
            <w:sz w:val="24"/>
            <w:szCs w:val="24"/>
            <w:lang w:eastAsia="en-GB"/>
          </w:rPr>
          <w:delText>-</w:delText>
        </w:r>
      </w:del>
      <w:ins w:id="6" w:author="Bruce" w:date="2019-09-23T10:32:00Z">
        <w:r>
          <w:rPr>
            <w:rFonts w:cs="Calibri"/>
            <w:color w:val="000000"/>
            <w:sz w:val="24"/>
            <w:szCs w:val="24"/>
            <w:lang w:eastAsia="en-GB"/>
          </w:rPr>
          <w:t xml:space="preserve"> </w:t>
        </w:r>
      </w:ins>
      <w:r w:rsidRPr="00E871B5">
        <w:rPr>
          <w:rFonts w:cs="Calibri"/>
          <w:color w:val="000000"/>
          <w:sz w:val="24"/>
          <w:szCs w:val="24"/>
          <w:lang w:eastAsia="en-GB"/>
        </w:rPr>
        <w:t>farm on the moor with the windmills</w:t>
      </w:r>
      <w:r>
        <w:rPr>
          <w:rFonts w:cs="Calibri"/>
          <w:color w:val="000000"/>
          <w:sz w:val="24"/>
          <w:szCs w:val="24"/>
          <w:lang w:eastAsia="en-GB"/>
        </w:rPr>
        <w:t xml:space="preserve"> </w:t>
      </w:r>
      <w:r w:rsidRPr="00E871B5">
        <w:rPr>
          <w:rFonts w:cs="Calibri"/>
          <w:color w:val="000000"/>
          <w:sz w:val="24"/>
          <w:szCs w:val="24"/>
          <w:lang w:eastAsia="en-GB"/>
        </w:rPr>
        <w:t>extending to a height of 300ft above ground. This wind</w:t>
      </w:r>
      <w:del w:id="7" w:author="Bruce" w:date="2019-09-23T10:32:00Z">
        <w:r w:rsidRPr="00E871B5" w:rsidDel="00C57106">
          <w:rPr>
            <w:rFonts w:cs="Calibri"/>
            <w:color w:val="000000"/>
            <w:sz w:val="24"/>
            <w:szCs w:val="24"/>
            <w:lang w:eastAsia="en-GB"/>
          </w:rPr>
          <w:delText>-</w:delText>
        </w:r>
      </w:del>
      <w:ins w:id="8" w:author="Bruce" w:date="2019-09-23T10:32:00Z">
        <w:r>
          <w:rPr>
            <w:rFonts w:cs="Calibri"/>
            <w:color w:val="000000"/>
            <w:sz w:val="24"/>
            <w:szCs w:val="24"/>
            <w:lang w:eastAsia="en-GB"/>
          </w:rPr>
          <w:t xml:space="preserve"> </w:t>
        </w:r>
      </w:ins>
      <w:r w:rsidRPr="00E871B5">
        <w:rPr>
          <w:rFonts w:cs="Calibri"/>
          <w:color w:val="000000"/>
          <w:sz w:val="24"/>
          <w:szCs w:val="24"/>
          <w:lang w:eastAsia="en-GB"/>
        </w:rPr>
        <w:t>farm could be a distinct hazard when</w:t>
      </w:r>
      <w:r>
        <w:rPr>
          <w:rFonts w:cs="Calibri"/>
          <w:color w:val="000000"/>
          <w:sz w:val="24"/>
          <w:szCs w:val="24"/>
          <w:lang w:eastAsia="en-GB"/>
        </w:rPr>
        <w:t xml:space="preserve"> </w:t>
      </w:r>
      <w:r w:rsidRPr="00E871B5">
        <w:rPr>
          <w:rFonts w:cs="Calibri"/>
          <w:color w:val="000000"/>
          <w:sz w:val="24"/>
          <w:szCs w:val="24"/>
          <w:lang w:eastAsia="en-GB"/>
        </w:rPr>
        <w:t>returning low level (less than 1400ft above site) from the Grantown direction as the windmill height is</w:t>
      </w:r>
      <w:r>
        <w:rPr>
          <w:rFonts w:cs="Calibri"/>
          <w:color w:val="000000"/>
          <w:sz w:val="24"/>
          <w:szCs w:val="24"/>
          <w:lang w:eastAsia="en-GB"/>
        </w:rPr>
        <w:t xml:space="preserve"> </w:t>
      </w:r>
      <w:r w:rsidRPr="00E871B5">
        <w:rPr>
          <w:rFonts w:cs="Calibri"/>
          <w:color w:val="000000"/>
          <w:sz w:val="24"/>
          <w:szCs w:val="24"/>
          <w:lang w:eastAsia="en-GB"/>
        </w:rPr>
        <w:t>about 1300ft above</w:t>
      </w:r>
      <w:r w:rsidR="00743A4F">
        <w:rPr>
          <w:rFonts w:cs="Calibri"/>
          <w:color w:val="000000"/>
          <w:sz w:val="24"/>
          <w:szCs w:val="24"/>
          <w:lang w:eastAsia="en-GB"/>
        </w:rPr>
        <w:t xml:space="preserve"> the</w:t>
      </w:r>
      <w:r w:rsidRPr="00E871B5">
        <w:rPr>
          <w:rFonts w:cs="Calibri"/>
          <w:color w:val="000000"/>
          <w:sz w:val="24"/>
          <w:szCs w:val="24"/>
          <w:lang w:eastAsia="en-GB"/>
        </w:rPr>
        <w:t xml:space="preserve"> site. Another similar wind farm has been </w:t>
      </w:r>
      <w:r w:rsidR="00743A4F">
        <w:rPr>
          <w:rFonts w:cs="Calibri"/>
          <w:color w:val="000000"/>
          <w:sz w:val="24"/>
          <w:szCs w:val="24"/>
          <w:lang w:eastAsia="en-GB"/>
        </w:rPr>
        <w:t xml:space="preserve">built further away, </w:t>
      </w:r>
      <w:r w:rsidRPr="00E871B5">
        <w:rPr>
          <w:rFonts w:cs="Calibri"/>
          <w:color w:val="000000"/>
          <w:sz w:val="24"/>
          <w:szCs w:val="24"/>
          <w:lang w:eastAsia="en-GB"/>
        </w:rPr>
        <w:t>on Pauls Hill. This is also on high</w:t>
      </w:r>
      <w:r>
        <w:rPr>
          <w:rFonts w:cs="Calibri"/>
          <w:color w:val="000000"/>
          <w:sz w:val="24"/>
          <w:szCs w:val="24"/>
          <w:lang w:eastAsia="en-GB"/>
        </w:rPr>
        <w:t xml:space="preserve"> </w:t>
      </w:r>
      <w:r w:rsidRPr="00E871B5">
        <w:rPr>
          <w:rFonts w:cs="Calibri"/>
          <w:color w:val="000000"/>
          <w:sz w:val="24"/>
          <w:szCs w:val="24"/>
          <w:lang w:eastAsia="en-GB"/>
        </w:rPr>
        <w:t xml:space="preserve">ground to the south of Easterton nearer </w:t>
      </w:r>
      <w:proofErr w:type="spellStart"/>
      <w:r w:rsidRPr="00E871B5">
        <w:rPr>
          <w:rFonts w:cs="Calibri"/>
          <w:color w:val="000000"/>
          <w:sz w:val="24"/>
          <w:szCs w:val="24"/>
          <w:lang w:eastAsia="en-GB"/>
        </w:rPr>
        <w:t>Ball</w:t>
      </w:r>
      <w:ins w:id="9" w:author="Bruce" w:date="2019-09-23T10:32:00Z">
        <w:r>
          <w:rPr>
            <w:rFonts w:cs="Calibri"/>
            <w:color w:val="000000"/>
            <w:sz w:val="24"/>
            <w:szCs w:val="24"/>
            <w:lang w:eastAsia="en-GB"/>
          </w:rPr>
          <w:t>i</w:t>
        </w:r>
      </w:ins>
      <w:r w:rsidRPr="00E871B5">
        <w:rPr>
          <w:rFonts w:cs="Calibri"/>
          <w:color w:val="000000"/>
          <w:sz w:val="24"/>
          <w:szCs w:val="24"/>
          <w:lang w:eastAsia="en-GB"/>
        </w:rPr>
        <w:t>ndalloch</w:t>
      </w:r>
      <w:proofErr w:type="spellEnd"/>
      <w:r w:rsidRPr="00E871B5">
        <w:rPr>
          <w:rFonts w:cs="Calibri"/>
          <w:color w:val="000000"/>
          <w:sz w:val="24"/>
          <w:szCs w:val="24"/>
          <w:lang w:eastAsia="en-GB"/>
        </w:rPr>
        <w:t xml:space="preserve"> towards Grantown. Several other wind</w:t>
      </w:r>
      <w:ins w:id="10" w:author="Bruce" w:date="2019-09-23T10:32:00Z">
        <w:r>
          <w:rPr>
            <w:rFonts w:cs="Calibri"/>
            <w:color w:val="000000"/>
            <w:sz w:val="24"/>
            <w:szCs w:val="24"/>
            <w:lang w:eastAsia="en-GB"/>
          </w:rPr>
          <w:t xml:space="preserve"> </w:t>
        </w:r>
      </w:ins>
      <w:r w:rsidRPr="00E871B5">
        <w:rPr>
          <w:rFonts w:cs="Calibri"/>
          <w:color w:val="000000"/>
          <w:sz w:val="24"/>
          <w:szCs w:val="24"/>
          <w:lang w:eastAsia="en-GB"/>
        </w:rPr>
        <w:t>farms are</w:t>
      </w:r>
      <w:r>
        <w:rPr>
          <w:rFonts w:cs="Calibri"/>
          <w:color w:val="000000"/>
          <w:sz w:val="24"/>
          <w:szCs w:val="24"/>
          <w:lang w:eastAsia="en-GB"/>
        </w:rPr>
        <w:t xml:space="preserve"> </w:t>
      </w:r>
      <w:r w:rsidRPr="00E871B5">
        <w:rPr>
          <w:rFonts w:cs="Calibri"/>
          <w:color w:val="000000"/>
          <w:sz w:val="24"/>
          <w:szCs w:val="24"/>
          <w:lang w:eastAsia="en-GB"/>
        </w:rPr>
        <w:t>situated not to</w:t>
      </w:r>
      <w:r>
        <w:rPr>
          <w:rFonts w:cs="Calibri"/>
          <w:color w:val="000000"/>
          <w:sz w:val="24"/>
          <w:szCs w:val="24"/>
          <w:lang w:eastAsia="en-GB"/>
        </w:rPr>
        <w:t>o</w:t>
      </w:r>
      <w:r w:rsidRPr="00E871B5">
        <w:rPr>
          <w:rFonts w:cs="Calibri"/>
          <w:color w:val="000000"/>
          <w:sz w:val="24"/>
          <w:szCs w:val="24"/>
          <w:lang w:eastAsia="en-GB"/>
        </w:rPr>
        <w:t xml:space="preserve"> far away from the site. To the south is a line of very high-tension pylons 500ft </w:t>
      </w:r>
      <w:r>
        <w:rPr>
          <w:rFonts w:cs="Calibri"/>
          <w:color w:val="000000"/>
          <w:sz w:val="24"/>
          <w:szCs w:val="24"/>
          <w:lang w:eastAsia="en-GB"/>
        </w:rPr>
        <w:t>AAL (A</w:t>
      </w:r>
      <w:r w:rsidRPr="00E871B5">
        <w:rPr>
          <w:rFonts w:cs="Calibri"/>
          <w:color w:val="000000"/>
          <w:sz w:val="24"/>
          <w:szCs w:val="24"/>
          <w:lang w:eastAsia="en-GB"/>
        </w:rPr>
        <w:t xml:space="preserve">bove </w:t>
      </w:r>
      <w:r>
        <w:rPr>
          <w:rFonts w:cs="Calibri"/>
          <w:color w:val="000000"/>
          <w:sz w:val="24"/>
          <w:szCs w:val="24"/>
          <w:lang w:eastAsia="en-GB"/>
        </w:rPr>
        <w:t>A</w:t>
      </w:r>
      <w:r w:rsidRPr="00E871B5">
        <w:rPr>
          <w:rFonts w:cs="Calibri"/>
          <w:color w:val="000000"/>
          <w:sz w:val="24"/>
          <w:szCs w:val="24"/>
          <w:lang w:eastAsia="en-GB"/>
        </w:rPr>
        <w:t xml:space="preserve">irfield </w:t>
      </w:r>
      <w:r>
        <w:rPr>
          <w:rFonts w:cs="Calibri"/>
          <w:color w:val="000000"/>
          <w:sz w:val="24"/>
          <w:szCs w:val="24"/>
          <w:lang w:eastAsia="en-GB"/>
        </w:rPr>
        <w:t>L</w:t>
      </w:r>
      <w:r w:rsidRPr="00E871B5">
        <w:rPr>
          <w:rFonts w:cs="Calibri"/>
          <w:color w:val="000000"/>
          <w:sz w:val="24"/>
          <w:szCs w:val="24"/>
          <w:lang w:eastAsia="en-GB"/>
        </w:rPr>
        <w:t>evel</w:t>
      </w:r>
      <w:r>
        <w:rPr>
          <w:rFonts w:cs="Calibri"/>
          <w:color w:val="000000"/>
          <w:sz w:val="24"/>
          <w:szCs w:val="24"/>
          <w:lang w:eastAsia="en-GB"/>
        </w:rPr>
        <w:t>)</w:t>
      </w:r>
      <w:r w:rsidRPr="00E871B5">
        <w:rPr>
          <w:rFonts w:cs="Calibri"/>
          <w:color w:val="000000"/>
          <w:sz w:val="24"/>
          <w:szCs w:val="24"/>
          <w:lang w:eastAsia="en-GB"/>
        </w:rPr>
        <w:t xml:space="preserve"> that are within the circuit pattern. Care must be taken when flying in their</w:t>
      </w:r>
      <w:r>
        <w:rPr>
          <w:rFonts w:cs="Calibri"/>
          <w:color w:val="000000"/>
          <w:sz w:val="24"/>
          <w:szCs w:val="24"/>
          <w:lang w:eastAsia="en-GB"/>
        </w:rPr>
        <w:t xml:space="preserve"> </w:t>
      </w:r>
      <w:r w:rsidRPr="00E871B5">
        <w:rPr>
          <w:rFonts w:cs="Calibri"/>
          <w:color w:val="000000"/>
          <w:sz w:val="24"/>
          <w:szCs w:val="24"/>
          <w:lang w:eastAsia="en-GB"/>
        </w:rPr>
        <w:t>vicinity. The ground to the south rises fairly rapidly to 1</w:t>
      </w:r>
      <w:r>
        <w:rPr>
          <w:rFonts w:cs="Calibri"/>
          <w:color w:val="000000"/>
          <w:sz w:val="24"/>
          <w:szCs w:val="24"/>
          <w:lang w:eastAsia="en-GB"/>
        </w:rPr>
        <w:t>,</w:t>
      </w:r>
      <w:r w:rsidRPr="00E871B5">
        <w:rPr>
          <w:rFonts w:cs="Calibri"/>
          <w:color w:val="000000"/>
          <w:sz w:val="24"/>
          <w:szCs w:val="24"/>
          <w:lang w:eastAsia="en-GB"/>
        </w:rPr>
        <w:t>000ft AAL about 1.5 miles from the site. To the</w:t>
      </w:r>
      <w:r>
        <w:rPr>
          <w:rFonts w:cs="Calibri"/>
          <w:color w:val="000000"/>
          <w:sz w:val="24"/>
          <w:szCs w:val="24"/>
          <w:lang w:eastAsia="en-GB"/>
        </w:rPr>
        <w:t xml:space="preserve"> </w:t>
      </w:r>
      <w:r w:rsidRPr="00E871B5">
        <w:rPr>
          <w:rFonts w:cs="Calibri"/>
          <w:color w:val="000000"/>
          <w:sz w:val="24"/>
          <w:szCs w:val="24"/>
          <w:lang w:eastAsia="en-GB"/>
        </w:rPr>
        <w:t>east and south are situated Rothes and the main Elgin-Perth road (A941). The runway directions are</w:t>
      </w:r>
      <w:r>
        <w:rPr>
          <w:rFonts w:cs="Calibri"/>
          <w:color w:val="000000"/>
          <w:sz w:val="24"/>
          <w:szCs w:val="24"/>
          <w:lang w:eastAsia="en-GB"/>
        </w:rPr>
        <w:t xml:space="preserve"> </w:t>
      </w:r>
      <w:r w:rsidRPr="00E871B5">
        <w:rPr>
          <w:rFonts w:cs="Calibri"/>
          <w:color w:val="000000"/>
          <w:sz w:val="24"/>
          <w:szCs w:val="24"/>
          <w:lang w:eastAsia="en-GB"/>
        </w:rPr>
        <w:t>“26” and “0</w:t>
      </w:r>
      <w:r>
        <w:rPr>
          <w:rFonts w:cs="Calibri"/>
          <w:color w:val="000000"/>
          <w:sz w:val="24"/>
          <w:szCs w:val="24"/>
          <w:lang w:eastAsia="en-GB"/>
        </w:rPr>
        <w:t>8</w:t>
      </w:r>
      <w:r w:rsidRPr="00E871B5">
        <w:rPr>
          <w:rFonts w:cs="Calibri"/>
          <w:color w:val="000000"/>
          <w:sz w:val="24"/>
          <w:szCs w:val="24"/>
          <w:lang w:eastAsia="en-GB"/>
        </w:rPr>
        <w:t>”.</w:t>
      </w:r>
    </w:p>
    <w:p w14:paraId="527F90D0" w14:textId="77777777" w:rsidR="006A3412" w:rsidRDefault="006A3412" w:rsidP="00CC3919">
      <w:pPr>
        <w:spacing w:line="240" w:lineRule="auto"/>
        <w:rPr>
          <w:rFonts w:cs="Calibri"/>
          <w:b/>
          <w:bCs/>
          <w:color w:val="000000"/>
          <w:sz w:val="24"/>
          <w:szCs w:val="24"/>
          <w:lang w:eastAsia="en-GB"/>
        </w:rPr>
      </w:pPr>
      <w:bookmarkStart w:id="11" w:name="_Hlk20395030"/>
    </w:p>
    <w:p w14:paraId="663C02FE" w14:textId="7B075306" w:rsidR="006A3412" w:rsidRDefault="006A3412" w:rsidP="00743A4F">
      <w:pPr>
        <w:spacing w:line="240" w:lineRule="auto"/>
        <w:rPr>
          <w:rFonts w:cs="Calibri"/>
          <w:color w:val="000000"/>
          <w:sz w:val="24"/>
          <w:szCs w:val="24"/>
          <w:lang w:eastAsia="en-GB"/>
        </w:rPr>
      </w:pPr>
      <w:r w:rsidRPr="00FB32C1">
        <w:rPr>
          <w:rFonts w:cs="Calibri"/>
          <w:b/>
          <w:bCs/>
          <w:color w:val="000000"/>
          <w:sz w:val="24"/>
          <w:szCs w:val="24"/>
          <w:lang w:eastAsia="en-GB"/>
          <w:rPrChange w:id="12" w:author="John Thomson" w:date="2019-10-01T15:57:00Z">
            <w:rPr>
              <w:rFonts w:cs="Calibri"/>
              <w:b/>
              <w:bCs/>
              <w:color w:val="000000"/>
              <w:sz w:val="24"/>
              <w:szCs w:val="24"/>
              <w:highlight w:val="yellow"/>
              <w:lang w:eastAsia="en-GB"/>
            </w:rPr>
          </w:rPrChange>
        </w:rPr>
        <w:t>The hours of operations at Easterton are from 07.30 am until 9</w:t>
      </w:r>
      <w:r w:rsidR="00580D91">
        <w:rPr>
          <w:rFonts w:cs="Calibri"/>
          <w:b/>
          <w:bCs/>
          <w:color w:val="000000"/>
          <w:sz w:val="24"/>
          <w:szCs w:val="24"/>
          <w:lang w:eastAsia="en-GB"/>
        </w:rPr>
        <w:t>.00</w:t>
      </w:r>
      <w:r w:rsidRPr="00FB32C1">
        <w:rPr>
          <w:rFonts w:cs="Calibri"/>
          <w:b/>
          <w:bCs/>
          <w:color w:val="000000"/>
          <w:sz w:val="24"/>
          <w:szCs w:val="24"/>
          <w:lang w:eastAsia="en-GB"/>
          <w:rPrChange w:id="13" w:author="John Thomson" w:date="2019-10-01T15:57:00Z">
            <w:rPr>
              <w:rFonts w:cs="Calibri"/>
              <w:b/>
              <w:bCs/>
              <w:color w:val="000000"/>
              <w:sz w:val="24"/>
              <w:szCs w:val="24"/>
              <w:highlight w:val="yellow"/>
              <w:lang w:eastAsia="en-GB"/>
            </w:rPr>
          </w:rPrChange>
        </w:rPr>
        <w:t>pm with last take</w:t>
      </w:r>
      <w:r w:rsidR="001E4B7B">
        <w:rPr>
          <w:rFonts w:cs="Calibri"/>
          <w:b/>
          <w:bCs/>
          <w:color w:val="000000"/>
          <w:sz w:val="24"/>
          <w:szCs w:val="24"/>
          <w:lang w:eastAsia="en-GB"/>
        </w:rPr>
        <w:t xml:space="preserve"> </w:t>
      </w:r>
      <w:r w:rsidRPr="00FB32C1">
        <w:rPr>
          <w:rFonts w:cs="Calibri"/>
          <w:b/>
          <w:bCs/>
          <w:color w:val="000000"/>
          <w:sz w:val="24"/>
          <w:szCs w:val="24"/>
          <w:lang w:eastAsia="en-GB"/>
          <w:rPrChange w:id="14" w:author="John Thomson" w:date="2019-10-01T15:57:00Z">
            <w:rPr>
              <w:rFonts w:cs="Calibri"/>
              <w:b/>
              <w:bCs/>
              <w:color w:val="000000"/>
              <w:sz w:val="24"/>
              <w:szCs w:val="24"/>
              <w:highlight w:val="yellow"/>
              <w:lang w:eastAsia="en-GB"/>
            </w:rPr>
          </w:rPrChange>
        </w:rPr>
        <w:t>off at 8pm. These times must be strictly adhered to.</w:t>
      </w:r>
      <w:r w:rsidRPr="00E871B5">
        <w:rPr>
          <w:rFonts w:cs="Calibri"/>
          <w:b/>
          <w:bCs/>
          <w:color w:val="000000"/>
          <w:sz w:val="24"/>
          <w:szCs w:val="24"/>
          <w:lang w:eastAsia="en-GB"/>
        </w:rPr>
        <w:br/>
      </w:r>
      <w:bookmarkEnd w:id="11"/>
      <w:r>
        <w:rPr>
          <w:rFonts w:cs="Calibri"/>
          <w:color w:val="000000"/>
          <w:sz w:val="24"/>
          <w:szCs w:val="24"/>
          <w:lang w:eastAsia="en-GB"/>
        </w:rPr>
        <w:br w:type="page"/>
      </w:r>
    </w:p>
    <w:p w14:paraId="274BC084" w14:textId="77777777" w:rsidR="006A3412" w:rsidRDefault="006A3412" w:rsidP="00CC3919">
      <w:pPr>
        <w:spacing w:line="240" w:lineRule="auto"/>
        <w:rPr>
          <w:rFonts w:cs="Calibri"/>
          <w:b/>
          <w:bCs/>
          <w:color w:val="FF0000"/>
          <w:sz w:val="24"/>
          <w:szCs w:val="24"/>
          <w:lang w:eastAsia="en-GB"/>
        </w:rPr>
      </w:pPr>
      <w:r w:rsidRPr="00E871B5">
        <w:rPr>
          <w:rFonts w:cs="Calibri"/>
          <w:color w:val="000000"/>
          <w:sz w:val="24"/>
          <w:szCs w:val="24"/>
          <w:lang w:eastAsia="en-GB"/>
        </w:rPr>
        <w:lastRenderedPageBreak/>
        <w:t>Easterton is situated approximately 8 miles due south of Lossiemouth town and RAF station</w:t>
      </w:r>
      <w:r w:rsidRPr="000A00A0">
        <w:rPr>
          <w:rFonts w:cs="Calibri"/>
          <w:b/>
          <w:bCs/>
          <w:sz w:val="24"/>
          <w:szCs w:val="24"/>
          <w:lang w:eastAsia="en-GB"/>
        </w:rPr>
        <w:t>.</w:t>
      </w:r>
      <w:r w:rsidRPr="00E871B5">
        <w:rPr>
          <w:rFonts w:cs="Calibri"/>
          <w:b/>
          <w:bCs/>
          <w:color w:val="FF0000"/>
          <w:sz w:val="24"/>
          <w:szCs w:val="24"/>
          <w:lang w:eastAsia="en-GB"/>
        </w:rPr>
        <w:t xml:space="preserve"> </w:t>
      </w:r>
    </w:p>
    <w:p w14:paraId="20254433" w14:textId="77777777" w:rsidR="006A3412" w:rsidRDefault="006A3412" w:rsidP="00CC3919">
      <w:pPr>
        <w:spacing w:line="240" w:lineRule="auto"/>
        <w:rPr>
          <w:rFonts w:cs="Calibri"/>
          <w:b/>
          <w:bCs/>
          <w:color w:val="000000"/>
          <w:sz w:val="24"/>
          <w:szCs w:val="24"/>
          <w:lang w:eastAsia="en-GB"/>
        </w:rPr>
      </w:pPr>
      <w:r w:rsidRPr="00832E19">
        <w:rPr>
          <w:rFonts w:cs="Calibri"/>
          <w:b/>
          <w:bCs/>
          <w:color w:val="000000"/>
          <w:sz w:val="24"/>
          <w:szCs w:val="24"/>
          <w:lang w:eastAsia="en-GB"/>
        </w:rPr>
        <w:t>A Letter of Agreement (</w:t>
      </w:r>
      <w:proofErr w:type="spellStart"/>
      <w:r w:rsidRPr="00832E19">
        <w:rPr>
          <w:rFonts w:cs="Calibri"/>
          <w:b/>
          <w:bCs/>
          <w:color w:val="000000"/>
          <w:sz w:val="24"/>
          <w:szCs w:val="24"/>
          <w:lang w:eastAsia="en-GB"/>
        </w:rPr>
        <w:t>LoA</w:t>
      </w:r>
      <w:proofErr w:type="spellEnd"/>
      <w:r w:rsidRPr="00832E19">
        <w:rPr>
          <w:rFonts w:cs="Calibri"/>
          <w:b/>
          <w:bCs/>
          <w:color w:val="000000"/>
          <w:sz w:val="24"/>
          <w:szCs w:val="24"/>
          <w:lang w:eastAsia="en-GB"/>
        </w:rPr>
        <w:t xml:space="preserve">) </w:t>
      </w:r>
      <w:r>
        <w:rPr>
          <w:rFonts w:cs="Calibri"/>
          <w:b/>
          <w:bCs/>
          <w:color w:val="000000"/>
          <w:sz w:val="24"/>
          <w:szCs w:val="24"/>
          <w:lang w:eastAsia="en-GB"/>
        </w:rPr>
        <w:t xml:space="preserve">is in place which establishes procedures that will minimise the flight safety risk between aircraft operating from RAF Lossiemouth and gliders flying from Easterton.  Pilots intending to fly from Easterton must be familiar with the contents of this </w:t>
      </w:r>
      <w:proofErr w:type="spellStart"/>
      <w:r>
        <w:rPr>
          <w:rFonts w:cs="Calibri"/>
          <w:b/>
          <w:bCs/>
          <w:color w:val="000000"/>
          <w:sz w:val="24"/>
          <w:szCs w:val="24"/>
          <w:lang w:eastAsia="en-GB"/>
        </w:rPr>
        <w:t>LoA</w:t>
      </w:r>
      <w:proofErr w:type="spellEnd"/>
      <w:r>
        <w:rPr>
          <w:rFonts w:cs="Calibri"/>
          <w:b/>
          <w:bCs/>
          <w:color w:val="000000"/>
          <w:sz w:val="24"/>
          <w:szCs w:val="24"/>
          <w:lang w:eastAsia="en-GB"/>
        </w:rPr>
        <w:t>, a copy is available on the HGC Website, Members Area, General, General Downloads.</w:t>
      </w:r>
    </w:p>
    <w:p w14:paraId="50B60D80" w14:textId="77777777" w:rsidR="006A3412" w:rsidRDefault="006A3412" w:rsidP="00CC3919">
      <w:pPr>
        <w:spacing w:line="240" w:lineRule="auto"/>
        <w:rPr>
          <w:rFonts w:cs="Calibri"/>
          <w:color w:val="000000"/>
          <w:sz w:val="24"/>
          <w:szCs w:val="24"/>
          <w:lang w:eastAsia="en-GB"/>
        </w:rPr>
      </w:pPr>
      <w:r w:rsidRPr="00E871B5">
        <w:rPr>
          <w:rFonts w:cs="Calibri"/>
          <w:b/>
          <w:bCs/>
          <w:color w:val="000000"/>
          <w:sz w:val="24"/>
          <w:szCs w:val="24"/>
          <w:lang w:eastAsia="en-GB"/>
        </w:rPr>
        <w:t>In order</w:t>
      </w:r>
      <w:r>
        <w:rPr>
          <w:rFonts w:cs="Calibri"/>
          <w:b/>
          <w:bCs/>
          <w:color w:val="000000"/>
          <w:sz w:val="24"/>
          <w:szCs w:val="24"/>
          <w:lang w:eastAsia="en-GB"/>
        </w:rPr>
        <w:t xml:space="preserve"> </w:t>
      </w:r>
      <w:r w:rsidRPr="00E871B5">
        <w:rPr>
          <w:rFonts w:cs="Calibri"/>
          <w:b/>
          <w:bCs/>
          <w:color w:val="000000"/>
          <w:sz w:val="24"/>
          <w:szCs w:val="24"/>
          <w:lang w:eastAsia="en-GB"/>
        </w:rPr>
        <w:t>to maintain good relations and minimum conflict it is essential that on any day gliding is to take</w:t>
      </w:r>
      <w:r>
        <w:rPr>
          <w:rFonts w:cs="Calibri"/>
          <w:b/>
          <w:bCs/>
          <w:color w:val="000000"/>
          <w:sz w:val="24"/>
          <w:szCs w:val="24"/>
          <w:lang w:eastAsia="en-GB"/>
        </w:rPr>
        <w:t xml:space="preserve"> </w:t>
      </w:r>
      <w:r w:rsidRPr="00E871B5">
        <w:rPr>
          <w:rFonts w:cs="Calibri"/>
          <w:b/>
          <w:bCs/>
          <w:color w:val="000000"/>
          <w:sz w:val="24"/>
          <w:szCs w:val="24"/>
          <w:lang w:eastAsia="en-GB"/>
        </w:rPr>
        <w:t xml:space="preserve">place, a procedure is followed involving contacting RAF Lossiemouth </w:t>
      </w:r>
      <w:r>
        <w:rPr>
          <w:rFonts w:cs="Calibri"/>
          <w:b/>
          <w:bCs/>
          <w:color w:val="000000"/>
          <w:sz w:val="24"/>
          <w:szCs w:val="24"/>
          <w:lang w:eastAsia="en-GB"/>
        </w:rPr>
        <w:t xml:space="preserve">ATC </w:t>
      </w:r>
      <w:r w:rsidRPr="00E871B5">
        <w:rPr>
          <w:rFonts w:cs="Calibri"/>
          <w:b/>
          <w:bCs/>
          <w:color w:val="000000"/>
          <w:sz w:val="24"/>
          <w:szCs w:val="24"/>
          <w:lang w:eastAsia="en-GB"/>
        </w:rPr>
        <w:t>by phone before starting</w:t>
      </w:r>
      <w:r>
        <w:rPr>
          <w:rFonts w:cs="Calibri"/>
          <w:b/>
          <w:bCs/>
          <w:color w:val="000000"/>
          <w:sz w:val="24"/>
          <w:szCs w:val="24"/>
          <w:lang w:eastAsia="en-GB"/>
        </w:rPr>
        <w:t xml:space="preserve"> </w:t>
      </w:r>
      <w:r w:rsidRPr="00E871B5">
        <w:rPr>
          <w:rFonts w:cs="Calibri"/>
          <w:b/>
          <w:bCs/>
          <w:color w:val="000000"/>
          <w:sz w:val="24"/>
          <w:szCs w:val="24"/>
          <w:lang w:eastAsia="en-GB"/>
        </w:rPr>
        <w:t xml:space="preserve">and after ceasing operations at Easterton. </w:t>
      </w:r>
      <w:r w:rsidRPr="00E871B5">
        <w:rPr>
          <w:rFonts w:cs="Calibri"/>
          <w:color w:val="000000"/>
          <w:sz w:val="24"/>
          <w:szCs w:val="24"/>
          <w:lang w:eastAsia="en-GB"/>
        </w:rPr>
        <w:t xml:space="preserve">See the </w:t>
      </w:r>
      <w:r>
        <w:rPr>
          <w:rFonts w:cs="Calibri"/>
          <w:color w:val="000000"/>
          <w:sz w:val="24"/>
          <w:szCs w:val="24"/>
          <w:lang w:eastAsia="en-GB"/>
        </w:rPr>
        <w:t>Letter of Agreement</w:t>
      </w:r>
      <w:r w:rsidRPr="00E871B5">
        <w:rPr>
          <w:rFonts w:cs="Calibri"/>
          <w:color w:val="000000"/>
          <w:sz w:val="24"/>
          <w:szCs w:val="24"/>
          <w:lang w:eastAsia="en-GB"/>
        </w:rPr>
        <w:t>.</w:t>
      </w:r>
    </w:p>
    <w:p w14:paraId="7330D172" w14:textId="596F2B32" w:rsidR="006A3412" w:rsidRDefault="006A3412" w:rsidP="00832E19">
      <w:pPr>
        <w:spacing w:line="240" w:lineRule="auto"/>
        <w:rPr>
          <w:rFonts w:cs="Calibri"/>
          <w:color w:val="000000"/>
          <w:sz w:val="24"/>
          <w:szCs w:val="24"/>
          <w:lang w:eastAsia="en-GB"/>
        </w:rPr>
      </w:pPr>
      <w:r w:rsidRPr="00E871B5">
        <w:rPr>
          <w:rFonts w:cs="Calibri"/>
          <w:color w:val="000000"/>
          <w:sz w:val="24"/>
          <w:szCs w:val="24"/>
          <w:lang w:eastAsia="en-GB"/>
        </w:rPr>
        <w:t xml:space="preserve">The </w:t>
      </w:r>
      <w:r w:rsidR="00CF3D5E">
        <w:rPr>
          <w:rFonts w:cs="Calibri"/>
          <w:color w:val="000000"/>
          <w:sz w:val="24"/>
          <w:szCs w:val="24"/>
          <w:lang w:eastAsia="en-GB"/>
        </w:rPr>
        <w:t>Club</w:t>
      </w:r>
      <w:r w:rsidRPr="00E871B5">
        <w:rPr>
          <w:rFonts w:cs="Calibri"/>
          <w:color w:val="000000"/>
          <w:sz w:val="24"/>
          <w:szCs w:val="24"/>
          <w:lang w:eastAsia="en-GB"/>
        </w:rPr>
        <w:t xml:space="preserve"> has an excellent website – </w:t>
      </w:r>
      <w:r w:rsidRPr="00E871B5">
        <w:rPr>
          <w:rFonts w:cs="Calibri"/>
          <w:color w:val="0000FF"/>
          <w:sz w:val="24"/>
          <w:szCs w:val="24"/>
          <w:lang w:eastAsia="en-GB"/>
        </w:rPr>
        <w:t>www.highglide.co.uk</w:t>
      </w:r>
      <w:r w:rsidRPr="00E871B5">
        <w:rPr>
          <w:rFonts w:cs="Calibri"/>
          <w:color w:val="000000"/>
          <w:sz w:val="24"/>
          <w:szCs w:val="24"/>
          <w:lang w:eastAsia="en-GB"/>
        </w:rPr>
        <w:t>. This contains a wealth of information</w:t>
      </w:r>
      <w:r>
        <w:rPr>
          <w:rFonts w:cs="Calibri"/>
          <w:color w:val="000000"/>
          <w:sz w:val="24"/>
          <w:szCs w:val="24"/>
          <w:lang w:eastAsia="en-GB"/>
        </w:rPr>
        <w:t xml:space="preserve"> </w:t>
      </w:r>
      <w:r w:rsidRPr="00E871B5">
        <w:rPr>
          <w:rFonts w:cs="Calibri"/>
          <w:color w:val="000000"/>
          <w:sz w:val="24"/>
          <w:szCs w:val="24"/>
          <w:lang w:eastAsia="en-GB"/>
        </w:rPr>
        <w:t xml:space="preserve">pertaining to all aspects of the </w:t>
      </w:r>
      <w:r w:rsidR="00CF3D5E">
        <w:rPr>
          <w:rFonts w:cs="Calibri"/>
          <w:color w:val="000000"/>
          <w:sz w:val="24"/>
          <w:szCs w:val="24"/>
          <w:lang w:eastAsia="en-GB"/>
        </w:rPr>
        <w:t>Club</w:t>
      </w:r>
      <w:r w:rsidRPr="00E871B5">
        <w:rPr>
          <w:rFonts w:cs="Calibri"/>
          <w:color w:val="000000"/>
          <w:sz w:val="24"/>
          <w:szCs w:val="24"/>
          <w:lang w:eastAsia="en-GB"/>
        </w:rPr>
        <w:t xml:space="preserve"> and has many excellent photos. It has links to other gliding </w:t>
      </w:r>
      <w:r w:rsidR="00CF3D5E">
        <w:rPr>
          <w:rFonts w:cs="Calibri"/>
          <w:color w:val="000000"/>
          <w:sz w:val="24"/>
          <w:szCs w:val="24"/>
          <w:lang w:eastAsia="en-GB"/>
        </w:rPr>
        <w:t>Club</w:t>
      </w:r>
      <w:r w:rsidRPr="00E871B5">
        <w:rPr>
          <w:rFonts w:cs="Calibri"/>
          <w:color w:val="000000"/>
          <w:sz w:val="24"/>
          <w:szCs w:val="24"/>
          <w:lang w:eastAsia="en-GB"/>
        </w:rPr>
        <w:t>s,</w:t>
      </w:r>
      <w:r>
        <w:rPr>
          <w:rFonts w:cs="Calibri"/>
          <w:color w:val="000000"/>
          <w:sz w:val="24"/>
          <w:szCs w:val="24"/>
          <w:lang w:eastAsia="en-GB"/>
        </w:rPr>
        <w:t xml:space="preserve"> </w:t>
      </w:r>
      <w:r w:rsidRPr="00E871B5">
        <w:rPr>
          <w:rFonts w:cs="Calibri"/>
          <w:color w:val="000000"/>
          <w:sz w:val="24"/>
          <w:szCs w:val="24"/>
          <w:lang w:eastAsia="en-GB"/>
        </w:rPr>
        <w:t>the British Gliding Association (BGA) and other relevant organisations.</w:t>
      </w:r>
    </w:p>
    <w:p w14:paraId="32DFFC79" w14:textId="77777777" w:rsidR="006A3412" w:rsidRDefault="006A3412" w:rsidP="00832E19">
      <w:pPr>
        <w:spacing w:line="240" w:lineRule="auto"/>
        <w:rPr>
          <w:rFonts w:cs="Calibri"/>
          <w:color w:val="000000"/>
          <w:sz w:val="24"/>
          <w:szCs w:val="24"/>
          <w:lang w:eastAsia="en-GB"/>
        </w:rPr>
      </w:pPr>
    </w:p>
    <w:p w14:paraId="55E583C0" w14:textId="2AA4004C" w:rsidR="006A3412" w:rsidRDefault="00E20FFA" w:rsidP="00832E19">
      <w:pPr>
        <w:spacing w:line="240" w:lineRule="auto"/>
        <w:rPr>
          <w:rFonts w:cs="Calibri"/>
          <w:color w:val="000000"/>
          <w:sz w:val="24"/>
          <w:szCs w:val="24"/>
          <w:lang w:eastAsia="en-GB"/>
        </w:rPr>
      </w:pPr>
      <w:r>
        <w:rPr>
          <w:noProof/>
        </w:rPr>
        <w:drawing>
          <wp:inline distT="0" distB="0" distL="0" distR="0" wp14:anchorId="563BF2EE" wp14:editId="23AFCEFA">
            <wp:extent cx="6080760" cy="2621280"/>
            <wp:effectExtent l="0" t="0" r="0" b="0"/>
            <wp:docPr id="1" name="Picture 1" descr="Easterton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sterton Ma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0760" cy="2621280"/>
                    </a:xfrm>
                    <a:prstGeom prst="rect">
                      <a:avLst/>
                    </a:prstGeom>
                    <a:noFill/>
                    <a:ln>
                      <a:noFill/>
                    </a:ln>
                  </pic:spPr>
                </pic:pic>
              </a:graphicData>
            </a:graphic>
          </wp:inline>
        </w:drawing>
      </w:r>
    </w:p>
    <w:p w14:paraId="60FC35C3" w14:textId="77777777" w:rsidR="006A3412" w:rsidRDefault="006A3412">
      <w:pPr>
        <w:rPr>
          <w:rFonts w:cs="Calibri"/>
          <w:color w:val="000000"/>
          <w:sz w:val="24"/>
          <w:szCs w:val="24"/>
          <w:lang w:eastAsia="en-GB"/>
        </w:rPr>
      </w:pPr>
      <w:r>
        <w:rPr>
          <w:rFonts w:cs="Calibri"/>
          <w:color w:val="000000"/>
          <w:sz w:val="24"/>
          <w:szCs w:val="24"/>
          <w:lang w:eastAsia="en-GB"/>
        </w:rPr>
        <w:br w:type="page"/>
      </w:r>
    </w:p>
    <w:p w14:paraId="46A771F3" w14:textId="77777777" w:rsidR="006A3412" w:rsidRDefault="006A3412" w:rsidP="00CC3919">
      <w:pPr>
        <w:spacing w:line="240" w:lineRule="auto"/>
        <w:rPr>
          <w:rFonts w:cs="Calibri"/>
          <w:b/>
          <w:bCs/>
          <w:color w:val="000000"/>
          <w:sz w:val="24"/>
          <w:szCs w:val="24"/>
          <w:lang w:eastAsia="en-GB"/>
        </w:rPr>
      </w:pPr>
      <w:r w:rsidRPr="00E871B5">
        <w:rPr>
          <w:rFonts w:cs="Calibri"/>
          <w:color w:val="000000"/>
          <w:sz w:val="24"/>
          <w:szCs w:val="24"/>
          <w:lang w:eastAsia="en-GB"/>
        </w:rPr>
        <w:lastRenderedPageBreak/>
        <w:t>1.</w:t>
      </w:r>
      <w:r>
        <w:rPr>
          <w:rFonts w:cs="Calibri"/>
          <w:color w:val="000000"/>
          <w:sz w:val="24"/>
          <w:szCs w:val="24"/>
          <w:lang w:eastAsia="en-GB"/>
        </w:rPr>
        <w:t>0</w:t>
      </w:r>
      <w:r w:rsidRPr="00E871B5">
        <w:rPr>
          <w:rFonts w:cs="Calibri"/>
          <w:color w:val="000000"/>
          <w:sz w:val="24"/>
          <w:szCs w:val="24"/>
          <w:lang w:eastAsia="en-GB"/>
        </w:rPr>
        <w:t xml:space="preserve"> </w:t>
      </w:r>
      <w:r w:rsidRPr="00E871B5">
        <w:rPr>
          <w:rFonts w:cs="Calibri"/>
          <w:b/>
          <w:bCs/>
          <w:color w:val="000000"/>
          <w:sz w:val="24"/>
          <w:szCs w:val="24"/>
          <w:lang w:eastAsia="en-GB"/>
        </w:rPr>
        <w:t>GENERAL</w:t>
      </w:r>
    </w:p>
    <w:p w14:paraId="20CB57A3" w14:textId="77777777" w:rsidR="006A3412" w:rsidRDefault="006A3412" w:rsidP="00CC3919">
      <w:pPr>
        <w:spacing w:line="240" w:lineRule="auto"/>
        <w:rPr>
          <w:rFonts w:cs="Calibri"/>
          <w:color w:val="000000"/>
          <w:sz w:val="24"/>
          <w:szCs w:val="24"/>
          <w:lang w:eastAsia="en-GB"/>
        </w:rPr>
      </w:pPr>
    </w:p>
    <w:p w14:paraId="33EDD252" w14:textId="3E0CEC5E" w:rsidR="006A3412" w:rsidRDefault="006A3412" w:rsidP="00CC3919">
      <w:pPr>
        <w:spacing w:line="240" w:lineRule="auto"/>
        <w:rPr>
          <w:rFonts w:cs="Calibri"/>
          <w:b/>
          <w:bCs/>
          <w:color w:val="000000"/>
          <w:sz w:val="24"/>
          <w:szCs w:val="24"/>
          <w:lang w:eastAsia="en-GB"/>
        </w:rPr>
      </w:pPr>
      <w:r w:rsidRPr="00E871B5">
        <w:rPr>
          <w:rFonts w:cs="Calibri"/>
          <w:color w:val="000000"/>
          <w:sz w:val="24"/>
          <w:szCs w:val="24"/>
          <w:lang w:eastAsia="en-GB"/>
        </w:rPr>
        <w:t xml:space="preserve">1.1 </w:t>
      </w:r>
      <w:r w:rsidRPr="00E871B5">
        <w:rPr>
          <w:rFonts w:cs="Calibri"/>
          <w:b/>
          <w:bCs/>
          <w:color w:val="000000"/>
          <w:sz w:val="24"/>
          <w:szCs w:val="24"/>
          <w:lang w:eastAsia="en-GB"/>
        </w:rPr>
        <w:t xml:space="preserve">Chief Flying </w:t>
      </w:r>
      <w:r w:rsidR="00CF3D5E">
        <w:rPr>
          <w:rFonts w:cs="Calibri"/>
          <w:b/>
          <w:bCs/>
          <w:color w:val="000000"/>
          <w:sz w:val="24"/>
          <w:szCs w:val="24"/>
          <w:lang w:eastAsia="en-GB"/>
        </w:rPr>
        <w:t>Instructor</w:t>
      </w:r>
      <w:r w:rsidRPr="00E871B5">
        <w:rPr>
          <w:rFonts w:cs="Calibri"/>
          <w:b/>
          <w:bCs/>
          <w:color w:val="000000"/>
          <w:sz w:val="24"/>
          <w:szCs w:val="24"/>
          <w:lang w:eastAsia="en-GB"/>
        </w:rPr>
        <w:t xml:space="preserve"> (CFI).</w:t>
      </w:r>
    </w:p>
    <w:p w14:paraId="45AA5FEB" w14:textId="77777777"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On each day the CFI is in overall charge of all gliding activities.</w:t>
      </w:r>
    </w:p>
    <w:p w14:paraId="775DCB4A" w14:textId="5E43B716"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 xml:space="preserve">He/she has arranged that there will be a duty rota whereby designated </w:t>
      </w:r>
      <w:r w:rsidR="00CF3D5E">
        <w:rPr>
          <w:rFonts w:cs="Calibri"/>
          <w:color w:val="000000"/>
          <w:sz w:val="24"/>
          <w:szCs w:val="24"/>
          <w:lang w:eastAsia="en-GB"/>
        </w:rPr>
        <w:t>Instructor</w:t>
      </w:r>
      <w:r w:rsidRPr="00E871B5">
        <w:rPr>
          <w:rFonts w:cs="Calibri"/>
          <w:color w:val="000000"/>
          <w:sz w:val="24"/>
          <w:szCs w:val="24"/>
          <w:lang w:eastAsia="en-GB"/>
        </w:rPr>
        <w:t>s will run operations</w:t>
      </w:r>
      <w:r>
        <w:rPr>
          <w:rFonts w:cs="Calibri"/>
          <w:color w:val="000000"/>
          <w:sz w:val="24"/>
          <w:szCs w:val="24"/>
          <w:lang w:eastAsia="en-GB"/>
        </w:rPr>
        <w:t xml:space="preserve"> </w:t>
      </w:r>
      <w:r w:rsidRPr="00E871B5">
        <w:rPr>
          <w:rFonts w:cs="Calibri"/>
          <w:color w:val="000000"/>
          <w:sz w:val="24"/>
          <w:szCs w:val="24"/>
          <w:lang w:eastAsia="en-GB"/>
        </w:rPr>
        <w:t xml:space="preserve">each day. For gliding to take place at any time there should be an </w:t>
      </w:r>
      <w:r w:rsidR="00CF3D5E">
        <w:rPr>
          <w:rFonts w:cs="Calibri"/>
          <w:color w:val="000000"/>
          <w:sz w:val="24"/>
          <w:szCs w:val="24"/>
          <w:lang w:eastAsia="en-GB"/>
        </w:rPr>
        <w:t>Instructor</w:t>
      </w:r>
      <w:r w:rsidRPr="00E871B5">
        <w:rPr>
          <w:rFonts w:cs="Calibri"/>
          <w:color w:val="000000"/>
          <w:sz w:val="24"/>
          <w:szCs w:val="24"/>
          <w:lang w:eastAsia="en-GB"/>
        </w:rPr>
        <w:t xml:space="preserve"> present at the site. Only in</w:t>
      </w:r>
      <w:r>
        <w:rPr>
          <w:rFonts w:cs="Calibri"/>
          <w:color w:val="000000"/>
          <w:sz w:val="24"/>
          <w:szCs w:val="24"/>
          <w:lang w:eastAsia="en-GB"/>
        </w:rPr>
        <w:t xml:space="preserve"> </w:t>
      </w:r>
      <w:r w:rsidR="000A00A0">
        <w:rPr>
          <w:rFonts w:cs="Calibri"/>
          <w:color w:val="000000"/>
          <w:sz w:val="24"/>
          <w:szCs w:val="24"/>
          <w:lang w:eastAsia="en-GB"/>
        </w:rPr>
        <w:t xml:space="preserve">certain </w:t>
      </w:r>
      <w:r w:rsidRPr="00E871B5">
        <w:rPr>
          <w:rFonts w:cs="Calibri"/>
          <w:color w:val="000000"/>
          <w:sz w:val="24"/>
          <w:szCs w:val="24"/>
          <w:lang w:eastAsia="en-GB"/>
        </w:rPr>
        <w:t>circumstances,</w:t>
      </w:r>
      <w:r w:rsidR="000A00A0">
        <w:rPr>
          <w:rFonts w:cs="Calibri"/>
          <w:color w:val="000000"/>
          <w:sz w:val="24"/>
          <w:szCs w:val="24"/>
          <w:lang w:eastAsia="en-GB"/>
        </w:rPr>
        <w:t xml:space="preserve"> </w:t>
      </w:r>
      <w:r w:rsidR="000A00A0" w:rsidRPr="00E871B5">
        <w:rPr>
          <w:rFonts w:cs="Calibri"/>
          <w:color w:val="000000"/>
          <w:sz w:val="24"/>
          <w:szCs w:val="24"/>
          <w:lang w:eastAsia="en-GB"/>
        </w:rPr>
        <w:t>as decided by the CFI</w:t>
      </w:r>
      <w:r w:rsidR="000A00A0">
        <w:rPr>
          <w:rFonts w:cs="Calibri"/>
          <w:color w:val="000000"/>
          <w:sz w:val="24"/>
          <w:szCs w:val="24"/>
          <w:lang w:eastAsia="en-GB"/>
        </w:rPr>
        <w:t>,</w:t>
      </w:r>
      <w:r w:rsidRPr="00E871B5">
        <w:rPr>
          <w:rFonts w:cs="Calibri"/>
          <w:color w:val="000000"/>
          <w:sz w:val="24"/>
          <w:szCs w:val="24"/>
          <w:lang w:eastAsia="en-GB"/>
        </w:rPr>
        <w:t xml:space="preserve"> will flying take place when no </w:t>
      </w:r>
      <w:r w:rsidR="00CF3D5E">
        <w:rPr>
          <w:rFonts w:cs="Calibri"/>
          <w:color w:val="000000"/>
          <w:sz w:val="24"/>
          <w:szCs w:val="24"/>
          <w:lang w:eastAsia="en-GB"/>
        </w:rPr>
        <w:t>Instructor</w:t>
      </w:r>
      <w:r w:rsidRPr="00E871B5">
        <w:rPr>
          <w:rFonts w:cs="Calibri"/>
          <w:color w:val="000000"/>
          <w:sz w:val="24"/>
          <w:szCs w:val="24"/>
          <w:lang w:eastAsia="en-GB"/>
        </w:rPr>
        <w:t xml:space="preserve"> is present.</w:t>
      </w:r>
      <w:r w:rsidR="000A00A0">
        <w:rPr>
          <w:rFonts w:cs="Calibri"/>
          <w:color w:val="000000"/>
          <w:sz w:val="24"/>
          <w:szCs w:val="24"/>
          <w:lang w:eastAsia="en-GB"/>
        </w:rPr>
        <w:t xml:space="preserve">  Mid-week flying is an example of such a circumstance.  </w:t>
      </w:r>
      <w:r w:rsidRPr="00E871B5">
        <w:rPr>
          <w:rFonts w:cs="Calibri"/>
          <w:color w:val="000000"/>
          <w:sz w:val="24"/>
          <w:szCs w:val="24"/>
          <w:lang w:eastAsia="en-GB"/>
        </w:rPr>
        <w:t>These circumstances will only apply to pilots possessing a Silver or higher qualification.</w:t>
      </w:r>
    </w:p>
    <w:p w14:paraId="401E5BA2" w14:textId="77777777" w:rsidR="00A3339F" w:rsidRPr="00A3339F" w:rsidRDefault="00A3339F" w:rsidP="00A3339F">
      <w:pPr>
        <w:spacing w:line="240" w:lineRule="auto"/>
        <w:rPr>
          <w:rFonts w:cs="Calibri"/>
          <w:color w:val="000000"/>
          <w:sz w:val="24"/>
          <w:szCs w:val="24"/>
          <w:lang w:eastAsia="en-GB"/>
        </w:rPr>
      </w:pPr>
      <w:r w:rsidRPr="00A3339F">
        <w:rPr>
          <w:rFonts w:cs="Calibri"/>
          <w:color w:val="000000"/>
          <w:sz w:val="24"/>
          <w:szCs w:val="24"/>
          <w:lang w:eastAsia="en-GB"/>
        </w:rPr>
        <w:t xml:space="preserve">The CFI will take on the role of Airfield Authority with power of sanction over all pilots at Easterton.  This authority will be delegated to Duty Instructors. </w:t>
      </w:r>
    </w:p>
    <w:p w14:paraId="644CD2A3" w14:textId="77777777" w:rsidR="006A3412" w:rsidRDefault="006A3412" w:rsidP="00CC3919">
      <w:pPr>
        <w:spacing w:line="240" w:lineRule="auto"/>
        <w:rPr>
          <w:rFonts w:cs="Calibri"/>
          <w:color w:val="000000"/>
          <w:sz w:val="24"/>
          <w:szCs w:val="24"/>
          <w:lang w:eastAsia="en-GB"/>
        </w:rPr>
      </w:pPr>
    </w:p>
    <w:p w14:paraId="7239A1AF" w14:textId="77777777"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 xml:space="preserve">1.2 </w:t>
      </w:r>
      <w:r w:rsidRPr="00E871B5">
        <w:rPr>
          <w:rFonts w:cs="Calibri"/>
          <w:b/>
          <w:bCs/>
          <w:color w:val="000000"/>
          <w:sz w:val="24"/>
          <w:szCs w:val="24"/>
          <w:lang w:eastAsia="en-GB"/>
        </w:rPr>
        <w:t>Private Gliders</w:t>
      </w:r>
      <w:r w:rsidRPr="00E871B5">
        <w:rPr>
          <w:rFonts w:cs="Calibri"/>
          <w:color w:val="000000"/>
          <w:sz w:val="24"/>
          <w:szCs w:val="24"/>
          <w:lang w:eastAsia="en-GB"/>
        </w:rPr>
        <w:t xml:space="preserve">. </w:t>
      </w:r>
    </w:p>
    <w:p w14:paraId="27FCBB0D" w14:textId="77777777"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If a person wishes to fly a privately owned glider at Easterton the CFI should be</w:t>
      </w:r>
      <w:r>
        <w:rPr>
          <w:rFonts w:cs="Calibri"/>
          <w:color w:val="000000"/>
          <w:sz w:val="24"/>
          <w:szCs w:val="24"/>
          <w:lang w:eastAsia="en-GB"/>
        </w:rPr>
        <w:t xml:space="preserve"> </w:t>
      </w:r>
      <w:r w:rsidRPr="00E871B5">
        <w:rPr>
          <w:rFonts w:cs="Calibri"/>
          <w:color w:val="000000"/>
          <w:sz w:val="24"/>
          <w:szCs w:val="24"/>
          <w:lang w:eastAsia="en-GB"/>
        </w:rPr>
        <w:t xml:space="preserve">consulted first as to the suitability of the aircraft for the site and/or the person(s) concerned. </w:t>
      </w:r>
    </w:p>
    <w:p w14:paraId="25A09A98" w14:textId="02E477E7"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Check</w:t>
      </w:r>
      <w:r>
        <w:rPr>
          <w:rFonts w:cs="Calibri"/>
          <w:color w:val="000000"/>
          <w:sz w:val="24"/>
          <w:szCs w:val="24"/>
          <w:lang w:eastAsia="en-GB"/>
        </w:rPr>
        <w:t xml:space="preserve"> </w:t>
      </w:r>
      <w:r w:rsidRPr="00E871B5">
        <w:rPr>
          <w:rFonts w:cs="Calibri"/>
          <w:color w:val="000000"/>
          <w:sz w:val="24"/>
          <w:szCs w:val="24"/>
          <w:lang w:eastAsia="en-GB"/>
        </w:rPr>
        <w:t xml:space="preserve">flights will apply equally to a person flying their own glider as to when flying </w:t>
      </w:r>
      <w:r w:rsidR="00CF3D5E">
        <w:rPr>
          <w:rFonts w:cs="Calibri"/>
          <w:color w:val="000000"/>
          <w:sz w:val="24"/>
          <w:szCs w:val="24"/>
          <w:lang w:eastAsia="en-GB"/>
        </w:rPr>
        <w:t>Club</w:t>
      </w:r>
      <w:r w:rsidRPr="00E871B5">
        <w:rPr>
          <w:rFonts w:cs="Calibri"/>
          <w:color w:val="000000"/>
          <w:sz w:val="24"/>
          <w:szCs w:val="24"/>
          <w:lang w:eastAsia="en-GB"/>
        </w:rPr>
        <w:t xml:space="preserve"> aircraft. Permission</w:t>
      </w:r>
      <w:r>
        <w:rPr>
          <w:rFonts w:cs="Calibri"/>
          <w:color w:val="000000"/>
          <w:sz w:val="24"/>
          <w:szCs w:val="24"/>
          <w:lang w:eastAsia="en-GB"/>
        </w:rPr>
        <w:t xml:space="preserve"> </w:t>
      </w:r>
      <w:r w:rsidRPr="00E871B5">
        <w:rPr>
          <w:rFonts w:cs="Calibri"/>
          <w:color w:val="000000"/>
          <w:sz w:val="24"/>
          <w:szCs w:val="24"/>
          <w:lang w:eastAsia="en-GB"/>
        </w:rPr>
        <w:t>to keep their glider at Easterton, either in the hangar</w:t>
      </w:r>
      <w:r>
        <w:rPr>
          <w:rFonts w:cs="Calibri"/>
          <w:color w:val="000000"/>
          <w:sz w:val="24"/>
          <w:szCs w:val="24"/>
          <w:lang w:eastAsia="en-GB"/>
        </w:rPr>
        <w:t>,</w:t>
      </w:r>
      <w:r w:rsidRPr="00E871B5">
        <w:rPr>
          <w:rFonts w:cs="Calibri"/>
          <w:color w:val="000000"/>
          <w:sz w:val="24"/>
          <w:szCs w:val="24"/>
          <w:lang w:eastAsia="en-GB"/>
        </w:rPr>
        <w:t xml:space="preserve"> or workshop</w:t>
      </w:r>
      <w:r>
        <w:rPr>
          <w:rFonts w:cs="Calibri"/>
          <w:color w:val="000000"/>
          <w:sz w:val="24"/>
          <w:szCs w:val="24"/>
          <w:lang w:eastAsia="en-GB"/>
        </w:rPr>
        <w:t>,</w:t>
      </w:r>
      <w:r w:rsidRPr="00E871B5">
        <w:rPr>
          <w:rFonts w:cs="Calibri"/>
          <w:color w:val="000000"/>
          <w:sz w:val="24"/>
          <w:szCs w:val="24"/>
          <w:lang w:eastAsia="en-GB"/>
        </w:rPr>
        <w:t xml:space="preserve"> or in the trailer park, should be</w:t>
      </w:r>
      <w:r>
        <w:rPr>
          <w:rFonts w:cs="Calibri"/>
          <w:color w:val="000000"/>
          <w:sz w:val="24"/>
          <w:szCs w:val="24"/>
          <w:lang w:eastAsia="en-GB"/>
        </w:rPr>
        <w:t xml:space="preserve"> </w:t>
      </w:r>
      <w:r w:rsidRPr="00E871B5">
        <w:rPr>
          <w:rFonts w:cs="Calibri"/>
          <w:color w:val="000000"/>
          <w:sz w:val="24"/>
          <w:szCs w:val="24"/>
          <w:lang w:eastAsia="en-GB"/>
        </w:rPr>
        <w:t xml:space="preserve">sought from the HGC </w:t>
      </w:r>
      <w:r w:rsidR="00CF3D5E">
        <w:rPr>
          <w:rFonts w:cs="Calibri"/>
          <w:color w:val="000000"/>
          <w:sz w:val="24"/>
          <w:szCs w:val="24"/>
          <w:lang w:eastAsia="en-GB"/>
        </w:rPr>
        <w:t>Board</w:t>
      </w:r>
      <w:r w:rsidRPr="00E871B5">
        <w:rPr>
          <w:rFonts w:cs="Calibri"/>
          <w:color w:val="000000"/>
          <w:sz w:val="24"/>
          <w:szCs w:val="24"/>
          <w:lang w:eastAsia="en-GB"/>
        </w:rPr>
        <w:t>. Private gliders shall all be adequately insured at least for third party risks</w:t>
      </w:r>
      <w:r>
        <w:rPr>
          <w:rFonts w:cs="Calibri"/>
          <w:color w:val="000000"/>
          <w:sz w:val="24"/>
          <w:szCs w:val="24"/>
          <w:lang w:eastAsia="en-GB"/>
        </w:rPr>
        <w:t xml:space="preserve"> </w:t>
      </w:r>
      <w:r w:rsidRPr="00E871B5">
        <w:rPr>
          <w:rFonts w:cs="Calibri"/>
          <w:color w:val="000000"/>
          <w:sz w:val="24"/>
          <w:szCs w:val="24"/>
          <w:lang w:eastAsia="en-GB"/>
        </w:rPr>
        <w:t xml:space="preserve">and shall have a valid </w:t>
      </w:r>
      <w:r>
        <w:rPr>
          <w:rFonts w:cs="Calibri"/>
          <w:color w:val="000000"/>
          <w:sz w:val="24"/>
          <w:szCs w:val="24"/>
          <w:lang w:eastAsia="en-GB"/>
        </w:rPr>
        <w:t>ARC</w:t>
      </w:r>
      <w:r w:rsidRPr="00E871B5">
        <w:rPr>
          <w:rFonts w:cs="Calibri"/>
          <w:color w:val="000000"/>
          <w:sz w:val="24"/>
          <w:szCs w:val="24"/>
          <w:lang w:eastAsia="en-GB"/>
        </w:rPr>
        <w:t xml:space="preserve"> if flown. The CFI</w:t>
      </w:r>
      <w:r>
        <w:rPr>
          <w:rFonts w:cs="Calibri"/>
          <w:color w:val="000000"/>
          <w:sz w:val="24"/>
          <w:szCs w:val="24"/>
          <w:lang w:eastAsia="en-GB"/>
        </w:rPr>
        <w:t xml:space="preserve"> or a designated deputy</w:t>
      </w:r>
      <w:r w:rsidRPr="00E871B5">
        <w:rPr>
          <w:rFonts w:cs="Calibri"/>
          <w:color w:val="000000"/>
          <w:sz w:val="24"/>
          <w:szCs w:val="24"/>
          <w:lang w:eastAsia="en-GB"/>
        </w:rPr>
        <w:t xml:space="preserve"> can ask for evidence of this at any time.</w:t>
      </w:r>
    </w:p>
    <w:p w14:paraId="1D578DE4" w14:textId="77777777" w:rsidR="006A3412" w:rsidRDefault="006A3412" w:rsidP="00CC3919">
      <w:pPr>
        <w:spacing w:line="240" w:lineRule="auto"/>
        <w:rPr>
          <w:rFonts w:cs="Calibri"/>
          <w:color w:val="000000"/>
          <w:sz w:val="24"/>
          <w:szCs w:val="24"/>
          <w:lang w:eastAsia="en-GB"/>
        </w:rPr>
      </w:pPr>
    </w:p>
    <w:p w14:paraId="42EB210B" w14:textId="77777777"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 xml:space="preserve">1.3 </w:t>
      </w:r>
      <w:r w:rsidRPr="00E871B5">
        <w:rPr>
          <w:rFonts w:cs="Calibri"/>
          <w:b/>
          <w:bCs/>
          <w:color w:val="000000"/>
          <w:sz w:val="24"/>
          <w:szCs w:val="24"/>
          <w:lang w:eastAsia="en-GB"/>
        </w:rPr>
        <w:t>Daily Inspection (DI)</w:t>
      </w:r>
      <w:r w:rsidRPr="00E871B5">
        <w:rPr>
          <w:rFonts w:cs="Calibri"/>
          <w:color w:val="000000"/>
          <w:sz w:val="24"/>
          <w:szCs w:val="24"/>
          <w:lang w:eastAsia="en-GB"/>
        </w:rPr>
        <w:t xml:space="preserve">. </w:t>
      </w:r>
    </w:p>
    <w:p w14:paraId="515F8C32" w14:textId="1384E05B"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 xml:space="preserve">Each </w:t>
      </w:r>
      <w:r w:rsidR="00CF3D5E">
        <w:rPr>
          <w:rFonts w:cs="Calibri"/>
          <w:color w:val="000000"/>
          <w:sz w:val="24"/>
          <w:szCs w:val="24"/>
          <w:lang w:eastAsia="en-GB"/>
        </w:rPr>
        <w:t>Club</w:t>
      </w:r>
      <w:r w:rsidRPr="00E871B5">
        <w:rPr>
          <w:rFonts w:cs="Calibri"/>
          <w:color w:val="000000"/>
          <w:sz w:val="24"/>
          <w:szCs w:val="24"/>
          <w:lang w:eastAsia="en-GB"/>
        </w:rPr>
        <w:t xml:space="preserve"> glider </w:t>
      </w:r>
      <w:r>
        <w:rPr>
          <w:rFonts w:cs="Calibri"/>
          <w:color w:val="000000"/>
          <w:sz w:val="24"/>
          <w:szCs w:val="24"/>
          <w:lang w:eastAsia="en-GB"/>
        </w:rPr>
        <w:t>shall</w:t>
      </w:r>
      <w:r w:rsidRPr="00E871B5">
        <w:rPr>
          <w:rFonts w:cs="Calibri"/>
          <w:color w:val="000000"/>
          <w:sz w:val="24"/>
          <w:szCs w:val="24"/>
          <w:lang w:eastAsia="en-GB"/>
        </w:rPr>
        <w:t xml:space="preserve"> receive a DI by an authorised person before it is</w:t>
      </w:r>
      <w:r>
        <w:rPr>
          <w:rFonts w:cs="Calibri"/>
          <w:color w:val="000000"/>
          <w:sz w:val="24"/>
          <w:szCs w:val="24"/>
          <w:lang w:eastAsia="en-GB"/>
        </w:rPr>
        <w:t xml:space="preserve"> f</w:t>
      </w:r>
      <w:r w:rsidRPr="00E871B5">
        <w:rPr>
          <w:rFonts w:cs="Calibri"/>
          <w:color w:val="000000"/>
          <w:sz w:val="24"/>
          <w:szCs w:val="24"/>
          <w:lang w:eastAsia="en-GB"/>
        </w:rPr>
        <w:t xml:space="preserve">lown on any day, and the DI book should be endorsed accordingly. </w:t>
      </w:r>
    </w:p>
    <w:p w14:paraId="599234E7" w14:textId="6A77FF71"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 xml:space="preserve">Any </w:t>
      </w:r>
      <w:r w:rsidR="00CF3D5E">
        <w:rPr>
          <w:rFonts w:cs="Calibri"/>
          <w:color w:val="000000"/>
          <w:sz w:val="24"/>
          <w:szCs w:val="24"/>
          <w:lang w:eastAsia="en-GB"/>
        </w:rPr>
        <w:t>Club</w:t>
      </w:r>
      <w:r w:rsidRPr="00E871B5">
        <w:rPr>
          <w:rFonts w:cs="Calibri"/>
          <w:color w:val="000000"/>
          <w:sz w:val="24"/>
          <w:szCs w:val="24"/>
          <w:lang w:eastAsia="en-GB"/>
        </w:rPr>
        <w:t xml:space="preserve"> glider newly rigged</w:t>
      </w:r>
      <w:r>
        <w:rPr>
          <w:rFonts w:cs="Calibri"/>
          <w:color w:val="000000"/>
          <w:sz w:val="24"/>
          <w:szCs w:val="24"/>
          <w:lang w:eastAsia="en-GB"/>
        </w:rPr>
        <w:t xml:space="preserve"> </w:t>
      </w:r>
      <w:r w:rsidRPr="00E871B5">
        <w:rPr>
          <w:rFonts w:cs="Calibri"/>
          <w:color w:val="000000"/>
          <w:sz w:val="24"/>
          <w:szCs w:val="24"/>
          <w:lang w:eastAsia="en-GB"/>
        </w:rPr>
        <w:t>should receive a DI by an authorised person not involved in the rigging. It is recommended that private</w:t>
      </w:r>
      <w:r>
        <w:rPr>
          <w:rFonts w:cs="Calibri"/>
          <w:color w:val="000000"/>
          <w:sz w:val="24"/>
          <w:szCs w:val="24"/>
          <w:lang w:eastAsia="en-GB"/>
        </w:rPr>
        <w:t xml:space="preserve"> </w:t>
      </w:r>
      <w:r w:rsidRPr="00E871B5">
        <w:rPr>
          <w:rFonts w:cs="Calibri"/>
          <w:color w:val="000000"/>
          <w:sz w:val="24"/>
          <w:szCs w:val="24"/>
          <w:lang w:eastAsia="en-GB"/>
        </w:rPr>
        <w:t xml:space="preserve">owners follow this practice. </w:t>
      </w:r>
    </w:p>
    <w:p w14:paraId="59045A7B" w14:textId="62492078"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Any faults found at the DI, however small, should be noted in the DI book</w:t>
      </w:r>
      <w:r>
        <w:rPr>
          <w:rFonts w:cs="Calibri"/>
          <w:color w:val="000000"/>
          <w:sz w:val="24"/>
          <w:szCs w:val="24"/>
          <w:lang w:eastAsia="en-GB"/>
        </w:rPr>
        <w:t xml:space="preserve"> </w:t>
      </w:r>
      <w:r w:rsidRPr="00E871B5">
        <w:rPr>
          <w:rFonts w:cs="Calibri"/>
          <w:color w:val="000000"/>
          <w:sz w:val="24"/>
          <w:szCs w:val="24"/>
          <w:lang w:eastAsia="en-GB"/>
        </w:rPr>
        <w:t xml:space="preserve">and reported to the Duty </w:t>
      </w:r>
      <w:r w:rsidR="00CF3D5E">
        <w:rPr>
          <w:rFonts w:cs="Calibri"/>
          <w:color w:val="000000"/>
          <w:sz w:val="24"/>
          <w:szCs w:val="24"/>
          <w:lang w:eastAsia="en-GB"/>
        </w:rPr>
        <w:t>Instructor</w:t>
      </w:r>
      <w:r w:rsidR="000A00A0">
        <w:rPr>
          <w:rFonts w:cs="Calibri"/>
          <w:color w:val="000000"/>
          <w:sz w:val="24"/>
          <w:szCs w:val="24"/>
          <w:lang w:eastAsia="en-GB"/>
        </w:rPr>
        <w:t xml:space="preserve"> and/</w:t>
      </w:r>
      <w:del w:id="15" w:author="Bruce" w:date="2019-09-23T10:35:00Z">
        <w:r w:rsidRPr="00E871B5" w:rsidDel="00AA2409">
          <w:rPr>
            <w:rFonts w:cs="Calibri"/>
            <w:color w:val="000000"/>
            <w:sz w:val="24"/>
            <w:szCs w:val="24"/>
            <w:lang w:eastAsia="en-GB"/>
          </w:rPr>
          <w:delText xml:space="preserve">or </w:delText>
        </w:r>
      </w:del>
      <w:r w:rsidRPr="00E871B5">
        <w:rPr>
          <w:rFonts w:cs="Calibri"/>
          <w:color w:val="000000"/>
          <w:sz w:val="24"/>
          <w:szCs w:val="24"/>
          <w:lang w:eastAsia="en-GB"/>
        </w:rPr>
        <w:t xml:space="preserve">an Inspector. </w:t>
      </w:r>
      <w:r>
        <w:rPr>
          <w:rFonts w:cs="Calibri"/>
          <w:color w:val="000000"/>
          <w:sz w:val="24"/>
          <w:szCs w:val="24"/>
          <w:lang w:eastAsia="en-GB"/>
        </w:rPr>
        <w:t>In all cases an inspector must be made aware of the issue</w:t>
      </w:r>
      <w:r w:rsidR="000A00A0">
        <w:rPr>
          <w:rFonts w:cs="Calibri"/>
          <w:color w:val="000000"/>
          <w:sz w:val="24"/>
          <w:szCs w:val="24"/>
          <w:lang w:eastAsia="en-GB"/>
        </w:rPr>
        <w:t xml:space="preserve"> in a timely manner</w:t>
      </w:r>
      <w:r>
        <w:rPr>
          <w:rFonts w:cs="Calibri"/>
          <w:color w:val="000000"/>
          <w:sz w:val="24"/>
          <w:szCs w:val="24"/>
          <w:lang w:eastAsia="en-GB"/>
        </w:rPr>
        <w:t>.</w:t>
      </w:r>
    </w:p>
    <w:p w14:paraId="1710155A" w14:textId="77777777" w:rsidR="006A3412" w:rsidRDefault="006A3412" w:rsidP="00CC3919">
      <w:pPr>
        <w:spacing w:line="240" w:lineRule="auto"/>
        <w:rPr>
          <w:rFonts w:cs="Calibri"/>
          <w:color w:val="000000"/>
          <w:sz w:val="24"/>
          <w:szCs w:val="24"/>
          <w:lang w:eastAsia="en-GB"/>
        </w:rPr>
      </w:pPr>
      <w:r>
        <w:rPr>
          <w:rFonts w:cs="Calibri"/>
          <w:color w:val="000000"/>
          <w:sz w:val="24"/>
          <w:szCs w:val="24"/>
          <w:lang w:eastAsia="en-GB"/>
        </w:rPr>
        <w:t>While a DI is taking place, the person carrying out the DI should not be approached or distracted by others except in exceptional circumstances or to assist with positive control checks.</w:t>
      </w:r>
    </w:p>
    <w:p w14:paraId="5F0FCA0D" w14:textId="68E77577" w:rsidR="006A3412" w:rsidRDefault="0063006A" w:rsidP="00CC3919">
      <w:pPr>
        <w:spacing w:line="240" w:lineRule="auto"/>
        <w:rPr>
          <w:rFonts w:cs="Calibri"/>
          <w:color w:val="000000"/>
          <w:sz w:val="24"/>
          <w:szCs w:val="24"/>
          <w:lang w:eastAsia="en-GB"/>
        </w:rPr>
      </w:pPr>
      <w:r w:rsidRPr="000A00A0">
        <w:rPr>
          <w:rFonts w:cs="Calibri"/>
          <w:color w:val="000000"/>
          <w:sz w:val="24"/>
          <w:szCs w:val="24"/>
          <w:lang w:eastAsia="en-GB"/>
        </w:rPr>
        <w:t>Persons approved to carry out DI</w:t>
      </w:r>
      <w:r w:rsidR="000A00A0" w:rsidRPr="000A00A0">
        <w:rPr>
          <w:rFonts w:cs="Calibri"/>
          <w:color w:val="000000"/>
          <w:sz w:val="24"/>
          <w:szCs w:val="24"/>
          <w:lang w:eastAsia="en-GB"/>
        </w:rPr>
        <w:t xml:space="preserve">s on </w:t>
      </w:r>
      <w:r w:rsidR="00CF3D5E">
        <w:rPr>
          <w:rFonts w:cs="Calibri"/>
          <w:color w:val="000000"/>
          <w:sz w:val="24"/>
          <w:szCs w:val="24"/>
          <w:lang w:eastAsia="en-GB"/>
        </w:rPr>
        <w:t>Club</w:t>
      </w:r>
      <w:r w:rsidR="000A00A0" w:rsidRPr="000A00A0">
        <w:rPr>
          <w:rFonts w:cs="Calibri"/>
          <w:color w:val="000000"/>
          <w:sz w:val="24"/>
          <w:szCs w:val="24"/>
          <w:lang w:eastAsia="en-GB"/>
        </w:rPr>
        <w:t xml:space="preserve"> aircraft</w:t>
      </w:r>
      <w:r w:rsidRPr="000A00A0">
        <w:rPr>
          <w:rFonts w:cs="Calibri"/>
          <w:color w:val="000000"/>
          <w:sz w:val="24"/>
          <w:szCs w:val="24"/>
          <w:lang w:eastAsia="en-GB"/>
        </w:rPr>
        <w:t xml:space="preserve"> must pass an annual review and briefing </w:t>
      </w:r>
      <w:r w:rsidR="003D0A37" w:rsidRPr="000A00A0">
        <w:rPr>
          <w:rFonts w:cs="Calibri"/>
          <w:color w:val="000000"/>
          <w:sz w:val="24"/>
          <w:szCs w:val="24"/>
          <w:lang w:eastAsia="en-GB"/>
        </w:rPr>
        <w:t>o</w:t>
      </w:r>
      <w:r w:rsidRPr="000A00A0">
        <w:rPr>
          <w:rFonts w:cs="Calibri"/>
          <w:color w:val="000000"/>
          <w:sz w:val="24"/>
          <w:szCs w:val="24"/>
          <w:lang w:eastAsia="en-GB"/>
        </w:rPr>
        <w:t xml:space="preserve">n DI.  The CFI or Engineering Officer will carry out these.  The CFI and Engineering Officer will themselves be subject to the annual review and briefing.  </w:t>
      </w:r>
      <w:r w:rsidR="003D0A37" w:rsidRPr="000A00A0">
        <w:rPr>
          <w:rFonts w:cs="Calibri"/>
          <w:color w:val="000000"/>
          <w:sz w:val="24"/>
          <w:szCs w:val="24"/>
          <w:lang w:eastAsia="en-GB"/>
        </w:rPr>
        <w:t xml:space="preserve">A list of persons approved to carry out DI on </w:t>
      </w:r>
      <w:r w:rsidR="00CF3D5E">
        <w:rPr>
          <w:rFonts w:cs="Calibri"/>
          <w:color w:val="000000"/>
          <w:sz w:val="24"/>
          <w:szCs w:val="24"/>
          <w:lang w:eastAsia="en-GB"/>
        </w:rPr>
        <w:t>Club</w:t>
      </w:r>
      <w:r w:rsidR="003D0A37" w:rsidRPr="000A00A0">
        <w:rPr>
          <w:rFonts w:cs="Calibri"/>
          <w:color w:val="000000"/>
          <w:sz w:val="24"/>
          <w:szCs w:val="24"/>
          <w:lang w:eastAsia="en-GB"/>
        </w:rPr>
        <w:t xml:space="preserve"> gliders will be maintained by the CFI.</w:t>
      </w:r>
      <w:r w:rsidRPr="0063006A">
        <w:rPr>
          <w:rFonts w:cs="Calibri"/>
          <w:color w:val="000000"/>
          <w:sz w:val="24"/>
          <w:szCs w:val="24"/>
          <w:lang w:eastAsia="en-GB"/>
        </w:rPr>
        <w:t> </w:t>
      </w:r>
    </w:p>
    <w:p w14:paraId="7BC742F0" w14:textId="77777777" w:rsidR="006A3412" w:rsidRDefault="006A3412" w:rsidP="0063006A">
      <w:pPr>
        <w:spacing w:line="240" w:lineRule="auto"/>
        <w:rPr>
          <w:rFonts w:cs="Calibri"/>
          <w:color w:val="000000"/>
          <w:sz w:val="24"/>
          <w:szCs w:val="24"/>
          <w:lang w:eastAsia="en-GB"/>
        </w:rPr>
      </w:pPr>
      <w:r>
        <w:rPr>
          <w:rFonts w:cs="Calibri"/>
          <w:color w:val="000000"/>
          <w:sz w:val="24"/>
          <w:szCs w:val="24"/>
          <w:lang w:eastAsia="en-GB"/>
        </w:rPr>
        <w:br w:type="page"/>
      </w:r>
    </w:p>
    <w:p w14:paraId="265FF8CF" w14:textId="12417B0D"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lastRenderedPageBreak/>
        <w:t xml:space="preserve">1.4 </w:t>
      </w:r>
      <w:r w:rsidR="00CF3D5E">
        <w:rPr>
          <w:rFonts w:cs="Calibri"/>
          <w:b/>
          <w:bCs/>
          <w:color w:val="000000"/>
          <w:sz w:val="24"/>
          <w:szCs w:val="24"/>
          <w:lang w:eastAsia="en-GB"/>
        </w:rPr>
        <w:t>Club</w:t>
      </w:r>
      <w:r w:rsidRPr="00E871B5">
        <w:rPr>
          <w:rFonts w:cs="Calibri"/>
          <w:b/>
          <w:bCs/>
          <w:color w:val="000000"/>
          <w:sz w:val="24"/>
          <w:szCs w:val="24"/>
          <w:lang w:eastAsia="en-GB"/>
        </w:rPr>
        <w:t xml:space="preserve"> Vehicles</w:t>
      </w:r>
      <w:r w:rsidRPr="00E871B5">
        <w:rPr>
          <w:rFonts w:cs="Calibri"/>
          <w:color w:val="000000"/>
          <w:sz w:val="24"/>
          <w:szCs w:val="24"/>
          <w:lang w:eastAsia="en-GB"/>
        </w:rPr>
        <w:t xml:space="preserve">. </w:t>
      </w:r>
    </w:p>
    <w:p w14:paraId="4AD8EE59" w14:textId="12D3B2E0"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 xml:space="preserve">Only approved </w:t>
      </w:r>
      <w:r w:rsidR="00CF3D5E">
        <w:rPr>
          <w:rFonts w:cs="Calibri"/>
          <w:color w:val="000000"/>
          <w:sz w:val="24"/>
          <w:szCs w:val="24"/>
          <w:lang w:eastAsia="en-GB"/>
        </w:rPr>
        <w:t>Club</w:t>
      </w:r>
      <w:r w:rsidRPr="00E871B5">
        <w:rPr>
          <w:rFonts w:cs="Calibri"/>
          <w:color w:val="000000"/>
          <w:sz w:val="24"/>
          <w:szCs w:val="24"/>
          <w:lang w:eastAsia="en-GB"/>
        </w:rPr>
        <w:t xml:space="preserve"> Members, or learners</w:t>
      </w:r>
      <w:r w:rsidR="008F09B0">
        <w:rPr>
          <w:rFonts w:cs="Calibri"/>
          <w:color w:val="000000"/>
          <w:sz w:val="24"/>
          <w:szCs w:val="24"/>
          <w:lang w:eastAsia="en-GB"/>
        </w:rPr>
        <w:t xml:space="preserve"> over 14 years old,</w:t>
      </w:r>
      <w:r w:rsidRPr="00E871B5">
        <w:rPr>
          <w:rFonts w:cs="Calibri"/>
          <w:color w:val="000000"/>
          <w:sz w:val="24"/>
          <w:szCs w:val="24"/>
          <w:lang w:eastAsia="en-GB"/>
        </w:rPr>
        <w:t xml:space="preserve"> under direct supervision of an approved</w:t>
      </w:r>
      <w:r w:rsidR="008F09B0">
        <w:rPr>
          <w:rFonts w:cs="Calibri"/>
          <w:color w:val="000000"/>
          <w:sz w:val="24"/>
          <w:szCs w:val="24"/>
          <w:lang w:eastAsia="en-GB"/>
        </w:rPr>
        <w:t xml:space="preserve"> </w:t>
      </w:r>
      <w:r w:rsidRPr="00E871B5">
        <w:rPr>
          <w:rFonts w:cs="Calibri"/>
          <w:color w:val="000000"/>
          <w:sz w:val="24"/>
          <w:szCs w:val="24"/>
          <w:lang w:eastAsia="en-GB"/>
        </w:rPr>
        <w:t xml:space="preserve">person, should operate </w:t>
      </w:r>
      <w:r w:rsidR="00CF3D5E">
        <w:rPr>
          <w:rFonts w:cs="Calibri"/>
          <w:color w:val="000000"/>
          <w:sz w:val="24"/>
          <w:szCs w:val="24"/>
          <w:lang w:eastAsia="en-GB"/>
        </w:rPr>
        <w:t>Club</w:t>
      </w:r>
      <w:r w:rsidRPr="00E871B5">
        <w:rPr>
          <w:rFonts w:cs="Calibri"/>
          <w:color w:val="000000"/>
          <w:sz w:val="24"/>
          <w:szCs w:val="24"/>
          <w:lang w:eastAsia="en-GB"/>
        </w:rPr>
        <w:t xml:space="preserve">-owned vehicles. </w:t>
      </w:r>
      <w:r w:rsidR="00CF3D5E">
        <w:rPr>
          <w:rFonts w:cs="Calibri"/>
          <w:color w:val="000000"/>
          <w:sz w:val="24"/>
          <w:szCs w:val="24"/>
          <w:lang w:eastAsia="en-GB"/>
        </w:rPr>
        <w:t>Club</w:t>
      </w:r>
      <w:r w:rsidRPr="00E871B5">
        <w:rPr>
          <w:rFonts w:cs="Calibri"/>
          <w:color w:val="000000"/>
          <w:sz w:val="24"/>
          <w:szCs w:val="24"/>
          <w:lang w:eastAsia="en-GB"/>
        </w:rPr>
        <w:t xml:space="preserve"> vehicles should be inspected </w:t>
      </w:r>
      <w:r>
        <w:rPr>
          <w:rFonts w:cs="Calibri"/>
          <w:color w:val="000000"/>
          <w:sz w:val="24"/>
          <w:szCs w:val="24"/>
          <w:lang w:eastAsia="en-GB"/>
        </w:rPr>
        <w:t xml:space="preserve">each </w:t>
      </w:r>
      <w:r w:rsidRPr="00E871B5">
        <w:rPr>
          <w:rFonts w:cs="Calibri"/>
          <w:color w:val="000000"/>
          <w:sz w:val="24"/>
          <w:szCs w:val="24"/>
          <w:lang w:eastAsia="en-GB"/>
        </w:rPr>
        <w:t>day before use for</w:t>
      </w:r>
      <w:r>
        <w:rPr>
          <w:rFonts w:cs="Calibri"/>
          <w:color w:val="000000"/>
          <w:sz w:val="24"/>
          <w:szCs w:val="24"/>
          <w:lang w:eastAsia="en-GB"/>
        </w:rPr>
        <w:t xml:space="preserve"> </w:t>
      </w:r>
      <w:r w:rsidRPr="00E871B5">
        <w:rPr>
          <w:rFonts w:cs="Calibri"/>
          <w:color w:val="000000"/>
          <w:sz w:val="24"/>
          <w:szCs w:val="24"/>
          <w:lang w:eastAsia="en-GB"/>
        </w:rPr>
        <w:t xml:space="preserve">sufficient fuel, oil, water and correct tyre pressures. Any mechanical fault on </w:t>
      </w:r>
      <w:r w:rsidR="00CF3D5E">
        <w:rPr>
          <w:rFonts w:cs="Calibri"/>
          <w:color w:val="000000"/>
          <w:sz w:val="24"/>
          <w:szCs w:val="24"/>
          <w:lang w:eastAsia="en-GB"/>
        </w:rPr>
        <w:t>Club</w:t>
      </w:r>
      <w:r w:rsidRPr="00E871B5">
        <w:rPr>
          <w:rFonts w:cs="Calibri"/>
          <w:color w:val="000000"/>
          <w:sz w:val="24"/>
          <w:szCs w:val="24"/>
          <w:lang w:eastAsia="en-GB"/>
        </w:rPr>
        <w:t xml:space="preserve"> vehicles should be</w:t>
      </w:r>
      <w:r>
        <w:rPr>
          <w:rFonts w:cs="Calibri"/>
          <w:color w:val="000000"/>
          <w:sz w:val="24"/>
          <w:szCs w:val="24"/>
          <w:lang w:eastAsia="en-GB"/>
        </w:rPr>
        <w:t xml:space="preserve"> </w:t>
      </w:r>
      <w:r w:rsidRPr="00E871B5">
        <w:rPr>
          <w:rFonts w:cs="Calibri"/>
          <w:color w:val="000000"/>
          <w:sz w:val="24"/>
          <w:szCs w:val="24"/>
          <w:lang w:eastAsia="en-GB"/>
        </w:rPr>
        <w:t xml:space="preserve">reported to the Duty </w:t>
      </w:r>
      <w:r w:rsidR="00CF3D5E">
        <w:rPr>
          <w:rFonts w:cs="Calibri"/>
          <w:color w:val="000000"/>
          <w:sz w:val="24"/>
          <w:szCs w:val="24"/>
          <w:lang w:eastAsia="en-GB"/>
        </w:rPr>
        <w:t>Instructor</w:t>
      </w:r>
      <w:r w:rsidRPr="00E871B5">
        <w:rPr>
          <w:rFonts w:cs="Calibri"/>
          <w:color w:val="000000"/>
          <w:sz w:val="24"/>
          <w:szCs w:val="24"/>
          <w:lang w:eastAsia="en-GB"/>
        </w:rPr>
        <w:t xml:space="preserve"> immediately.</w:t>
      </w:r>
    </w:p>
    <w:p w14:paraId="455F8B1B" w14:textId="3AF3975A" w:rsidR="000A00A0" w:rsidRDefault="000A00A0" w:rsidP="00CC3919">
      <w:pPr>
        <w:spacing w:line="240" w:lineRule="auto"/>
        <w:rPr>
          <w:rFonts w:cs="Calibri"/>
          <w:color w:val="000000"/>
          <w:sz w:val="24"/>
          <w:szCs w:val="24"/>
          <w:lang w:eastAsia="en-GB"/>
        </w:rPr>
      </w:pPr>
      <w:r>
        <w:rPr>
          <w:rFonts w:cs="Calibri"/>
          <w:color w:val="000000"/>
          <w:sz w:val="24"/>
          <w:szCs w:val="24"/>
          <w:lang w:eastAsia="en-GB"/>
        </w:rPr>
        <w:t xml:space="preserve">Young and unlicenced members of the </w:t>
      </w:r>
      <w:r w:rsidR="00CF3D5E">
        <w:rPr>
          <w:rFonts w:cs="Calibri"/>
          <w:color w:val="000000"/>
          <w:sz w:val="24"/>
          <w:szCs w:val="24"/>
          <w:lang w:eastAsia="en-GB"/>
        </w:rPr>
        <w:t>Club</w:t>
      </w:r>
      <w:r>
        <w:rPr>
          <w:rFonts w:cs="Calibri"/>
          <w:color w:val="000000"/>
          <w:sz w:val="24"/>
          <w:szCs w:val="24"/>
          <w:lang w:eastAsia="en-GB"/>
        </w:rPr>
        <w:t xml:space="preserve"> may be permitted to drive </w:t>
      </w:r>
      <w:r w:rsidR="00CF3D5E">
        <w:rPr>
          <w:rFonts w:cs="Calibri"/>
          <w:color w:val="000000"/>
          <w:sz w:val="24"/>
          <w:szCs w:val="24"/>
          <w:lang w:eastAsia="en-GB"/>
        </w:rPr>
        <w:t>Club</w:t>
      </w:r>
      <w:r>
        <w:rPr>
          <w:rFonts w:cs="Calibri"/>
          <w:color w:val="000000"/>
          <w:sz w:val="24"/>
          <w:szCs w:val="24"/>
          <w:lang w:eastAsia="en-GB"/>
        </w:rPr>
        <w:t xml:space="preserve"> vehicles, provided they have received adequate training, are deemed competent and this has been recorded on their Ground Training Card.  The </w:t>
      </w:r>
      <w:r w:rsidR="00CF3D5E">
        <w:rPr>
          <w:rFonts w:cs="Calibri"/>
          <w:color w:val="000000"/>
          <w:sz w:val="24"/>
          <w:szCs w:val="24"/>
          <w:lang w:eastAsia="en-GB"/>
        </w:rPr>
        <w:t>Board</w:t>
      </w:r>
      <w:r>
        <w:rPr>
          <w:rFonts w:cs="Calibri"/>
          <w:color w:val="000000"/>
          <w:sz w:val="24"/>
          <w:szCs w:val="24"/>
          <w:lang w:eastAsia="en-GB"/>
        </w:rPr>
        <w:t xml:space="preserve"> may review this policy and change it from time to time.</w:t>
      </w:r>
    </w:p>
    <w:p w14:paraId="7F3C9B4E" w14:textId="77777777" w:rsidR="006A3412" w:rsidRDefault="006A3412" w:rsidP="00CC3919">
      <w:pPr>
        <w:spacing w:line="240" w:lineRule="auto"/>
        <w:rPr>
          <w:rFonts w:cs="Calibri"/>
          <w:color w:val="000000"/>
          <w:sz w:val="24"/>
          <w:szCs w:val="24"/>
          <w:lang w:eastAsia="en-GB"/>
        </w:rPr>
      </w:pPr>
      <w:r w:rsidRPr="00E871B5">
        <w:rPr>
          <w:rFonts w:cs="Calibri"/>
          <w:b/>
          <w:bCs/>
          <w:color w:val="000000"/>
          <w:sz w:val="24"/>
          <w:szCs w:val="24"/>
          <w:lang w:eastAsia="en-GB"/>
        </w:rPr>
        <w:t xml:space="preserve">NB </w:t>
      </w:r>
      <w:r w:rsidRPr="00E871B5">
        <w:rPr>
          <w:rFonts w:cs="Calibri"/>
          <w:color w:val="000000"/>
          <w:sz w:val="24"/>
          <w:szCs w:val="24"/>
          <w:lang w:eastAsia="en-GB"/>
        </w:rPr>
        <w:t>- Passengers, especially young children, should not be carried on the tractor.</w:t>
      </w:r>
    </w:p>
    <w:p w14:paraId="531EEA68" w14:textId="77777777" w:rsidR="006A3412" w:rsidRDefault="006A3412" w:rsidP="00CC3919">
      <w:pPr>
        <w:spacing w:line="240" w:lineRule="auto"/>
        <w:rPr>
          <w:rFonts w:cs="Calibri"/>
          <w:color w:val="000000"/>
          <w:sz w:val="24"/>
          <w:szCs w:val="24"/>
          <w:lang w:eastAsia="en-GB"/>
        </w:rPr>
      </w:pPr>
    </w:p>
    <w:p w14:paraId="64138759" w14:textId="3B90FA70"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 xml:space="preserve">1.5 </w:t>
      </w:r>
      <w:r w:rsidRPr="00E871B5">
        <w:rPr>
          <w:rFonts w:cs="Calibri"/>
          <w:b/>
          <w:bCs/>
          <w:color w:val="000000"/>
          <w:sz w:val="24"/>
          <w:szCs w:val="24"/>
          <w:lang w:eastAsia="en-GB"/>
        </w:rPr>
        <w:t xml:space="preserve">Parachutes </w:t>
      </w:r>
      <w:r>
        <w:rPr>
          <w:rFonts w:cs="Calibri"/>
          <w:b/>
          <w:bCs/>
          <w:color w:val="000000"/>
          <w:sz w:val="24"/>
          <w:szCs w:val="24"/>
          <w:lang w:eastAsia="en-GB"/>
        </w:rPr>
        <w:t>and Batteries</w:t>
      </w:r>
      <w:r w:rsidRPr="00E871B5">
        <w:rPr>
          <w:rFonts w:cs="Calibri"/>
          <w:color w:val="000000"/>
          <w:sz w:val="24"/>
          <w:szCs w:val="24"/>
          <w:lang w:eastAsia="en-GB"/>
        </w:rPr>
        <w:t xml:space="preserve">. </w:t>
      </w:r>
    </w:p>
    <w:p w14:paraId="5C3C4CED" w14:textId="77777777"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These should not be left in aircraft overnight. At the end of each day</w:t>
      </w:r>
      <w:r>
        <w:rPr>
          <w:rFonts w:cs="Calibri"/>
          <w:color w:val="000000"/>
          <w:sz w:val="24"/>
          <w:szCs w:val="24"/>
          <w:lang w:eastAsia="en-GB"/>
        </w:rPr>
        <w:t xml:space="preserve"> </w:t>
      </w:r>
      <w:r w:rsidRPr="00E871B5">
        <w:rPr>
          <w:rFonts w:cs="Calibri"/>
          <w:color w:val="000000"/>
          <w:sz w:val="24"/>
          <w:szCs w:val="24"/>
          <w:lang w:eastAsia="en-GB"/>
        </w:rPr>
        <w:t xml:space="preserve">they should be removed and returned to their proper store. </w:t>
      </w:r>
    </w:p>
    <w:p w14:paraId="10601A02" w14:textId="77777777"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Parachutes should NEVER be placed on the</w:t>
      </w:r>
      <w:r>
        <w:rPr>
          <w:rFonts w:cs="Calibri"/>
          <w:color w:val="000000"/>
          <w:sz w:val="24"/>
          <w:szCs w:val="24"/>
          <w:lang w:eastAsia="en-GB"/>
        </w:rPr>
        <w:t xml:space="preserve"> </w:t>
      </w:r>
      <w:r w:rsidRPr="00E871B5">
        <w:rPr>
          <w:rFonts w:cs="Calibri"/>
          <w:color w:val="000000"/>
          <w:sz w:val="24"/>
          <w:szCs w:val="24"/>
          <w:lang w:eastAsia="en-GB"/>
        </w:rPr>
        <w:t xml:space="preserve">ground, however briefly. </w:t>
      </w:r>
    </w:p>
    <w:p w14:paraId="51D28682" w14:textId="7FEBB046" w:rsidR="006A3412" w:rsidRDefault="006A3412" w:rsidP="00CC3919">
      <w:pPr>
        <w:spacing w:line="240" w:lineRule="auto"/>
        <w:rPr>
          <w:rFonts w:cs="Calibri"/>
          <w:color w:val="0000FF"/>
          <w:sz w:val="24"/>
          <w:szCs w:val="24"/>
          <w:lang w:eastAsia="en-GB"/>
        </w:rPr>
      </w:pPr>
      <w:bookmarkStart w:id="16" w:name="_Hlk20395060"/>
      <w:r w:rsidRPr="00FB32C1">
        <w:rPr>
          <w:rFonts w:cs="Calibri"/>
          <w:color w:val="000000"/>
          <w:sz w:val="24"/>
          <w:szCs w:val="24"/>
          <w:lang w:eastAsia="en-GB"/>
          <w:rPrChange w:id="17" w:author="John Thomson" w:date="2019-10-01T15:57:00Z">
            <w:rPr>
              <w:rFonts w:cs="Calibri"/>
              <w:color w:val="000000"/>
              <w:sz w:val="24"/>
              <w:szCs w:val="24"/>
              <w:highlight w:val="yellow"/>
              <w:lang w:eastAsia="en-GB"/>
            </w:rPr>
          </w:rPrChange>
        </w:rPr>
        <w:t xml:space="preserve">Before use, </w:t>
      </w:r>
      <w:r w:rsidR="00CF3D5E">
        <w:rPr>
          <w:rFonts w:cs="Calibri"/>
          <w:color w:val="000000"/>
          <w:sz w:val="24"/>
          <w:szCs w:val="24"/>
          <w:lang w:eastAsia="en-GB"/>
        </w:rPr>
        <w:t>Club</w:t>
      </w:r>
      <w:ins w:id="18" w:author="John Thomson" w:date="2019-10-01T15:57:00Z">
        <w:r w:rsidR="00FB32C1" w:rsidRPr="00FB32C1">
          <w:rPr>
            <w:rFonts w:cs="Calibri"/>
            <w:color w:val="000000"/>
            <w:sz w:val="24"/>
            <w:szCs w:val="24"/>
            <w:lang w:eastAsia="en-GB"/>
            <w:rPrChange w:id="19" w:author="John Thomson" w:date="2019-10-01T15:57:00Z">
              <w:rPr>
                <w:rFonts w:cs="Calibri"/>
                <w:color w:val="000000"/>
                <w:sz w:val="24"/>
                <w:szCs w:val="24"/>
                <w:highlight w:val="yellow"/>
                <w:lang w:eastAsia="en-GB"/>
              </w:rPr>
            </w:rPrChange>
          </w:rPr>
          <w:t xml:space="preserve"> </w:t>
        </w:r>
      </w:ins>
      <w:r w:rsidRPr="00FB32C1">
        <w:rPr>
          <w:rFonts w:cs="Calibri"/>
          <w:color w:val="000000"/>
          <w:sz w:val="24"/>
          <w:szCs w:val="24"/>
          <w:lang w:eastAsia="en-GB"/>
          <w:rPrChange w:id="20" w:author="John Thomson" w:date="2019-10-01T15:57:00Z">
            <w:rPr>
              <w:rFonts w:cs="Calibri"/>
              <w:color w:val="000000"/>
              <w:sz w:val="24"/>
              <w:szCs w:val="24"/>
              <w:highlight w:val="yellow"/>
              <w:lang w:eastAsia="en-GB"/>
            </w:rPr>
          </w:rPrChange>
        </w:rPr>
        <w:t>parachutes should be inspected for serviceability and date of last packing. They should be repacked once every 12 months</w:t>
      </w:r>
      <w:r w:rsidRPr="00FB32C1">
        <w:rPr>
          <w:rFonts w:cs="Calibri"/>
          <w:color w:val="0000FF"/>
          <w:sz w:val="24"/>
          <w:szCs w:val="24"/>
          <w:lang w:eastAsia="en-GB"/>
          <w:rPrChange w:id="21" w:author="John Thomson" w:date="2019-10-01T15:57:00Z">
            <w:rPr>
              <w:rFonts w:cs="Calibri"/>
              <w:color w:val="0000FF"/>
              <w:sz w:val="24"/>
              <w:szCs w:val="24"/>
              <w:highlight w:val="yellow"/>
              <w:lang w:eastAsia="en-GB"/>
            </w:rPr>
          </w:rPrChange>
        </w:rPr>
        <w:t>.</w:t>
      </w:r>
    </w:p>
    <w:bookmarkEnd w:id="16"/>
    <w:p w14:paraId="147F0385" w14:textId="77777777" w:rsidR="006A3412" w:rsidRDefault="006A3412" w:rsidP="00CC3919">
      <w:pPr>
        <w:spacing w:line="240" w:lineRule="auto"/>
        <w:rPr>
          <w:rFonts w:cs="Calibri"/>
          <w:color w:val="000000"/>
          <w:sz w:val="24"/>
          <w:szCs w:val="24"/>
          <w:lang w:eastAsia="en-GB"/>
        </w:rPr>
      </w:pPr>
    </w:p>
    <w:p w14:paraId="67B6B412" w14:textId="77777777"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 xml:space="preserve">1.6 </w:t>
      </w:r>
      <w:r w:rsidRPr="00E871B5">
        <w:rPr>
          <w:rFonts w:cs="Calibri"/>
          <w:b/>
          <w:bCs/>
          <w:color w:val="000000"/>
          <w:sz w:val="24"/>
          <w:szCs w:val="24"/>
          <w:lang w:eastAsia="en-GB"/>
        </w:rPr>
        <w:t>Dogs and other Livestock</w:t>
      </w:r>
      <w:r w:rsidRPr="00E871B5">
        <w:rPr>
          <w:rFonts w:cs="Calibri"/>
          <w:color w:val="000000"/>
          <w:sz w:val="24"/>
          <w:szCs w:val="24"/>
          <w:lang w:eastAsia="en-GB"/>
        </w:rPr>
        <w:t xml:space="preserve">. </w:t>
      </w:r>
    </w:p>
    <w:p w14:paraId="6726FD90" w14:textId="2FDCB5BD"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 xml:space="preserve">Dogs must be kept under control at all times. </w:t>
      </w:r>
      <w:r w:rsidR="00186AAD">
        <w:rPr>
          <w:rFonts w:cs="Calibri"/>
          <w:color w:val="000000"/>
          <w:sz w:val="24"/>
          <w:szCs w:val="24"/>
          <w:lang w:eastAsia="en-GB"/>
        </w:rPr>
        <w:t xml:space="preserve"> Dogs must be kept on a lead at all times</w:t>
      </w:r>
      <w:r w:rsidRPr="00E871B5">
        <w:rPr>
          <w:rFonts w:cs="Calibri"/>
          <w:color w:val="000000"/>
          <w:sz w:val="24"/>
          <w:szCs w:val="24"/>
          <w:lang w:eastAsia="en-GB"/>
        </w:rPr>
        <w:t xml:space="preserve"> while the site is active. Any </w:t>
      </w:r>
      <w:r w:rsidR="00CF3D5E">
        <w:rPr>
          <w:rFonts w:cs="Calibri"/>
          <w:color w:val="000000"/>
          <w:sz w:val="24"/>
          <w:szCs w:val="24"/>
          <w:lang w:eastAsia="en-GB"/>
        </w:rPr>
        <w:t>Club</w:t>
      </w:r>
      <w:r w:rsidRPr="00E871B5">
        <w:rPr>
          <w:rFonts w:cs="Calibri"/>
          <w:color w:val="000000"/>
          <w:sz w:val="24"/>
          <w:szCs w:val="24"/>
          <w:lang w:eastAsia="en-GB"/>
        </w:rPr>
        <w:t xml:space="preserve"> member or</w:t>
      </w:r>
      <w:r>
        <w:rPr>
          <w:rFonts w:cs="Calibri"/>
          <w:color w:val="000000"/>
          <w:sz w:val="24"/>
          <w:szCs w:val="24"/>
          <w:lang w:eastAsia="en-GB"/>
        </w:rPr>
        <w:t xml:space="preserve"> </w:t>
      </w:r>
      <w:r w:rsidRPr="00E871B5">
        <w:rPr>
          <w:rFonts w:cs="Calibri"/>
          <w:color w:val="000000"/>
          <w:sz w:val="24"/>
          <w:szCs w:val="24"/>
          <w:lang w:eastAsia="en-GB"/>
        </w:rPr>
        <w:t>visitor whose dog is a nuisance will be reminded of their obligation and if they do not comply they will</w:t>
      </w:r>
      <w:r>
        <w:rPr>
          <w:rFonts w:cs="Calibri"/>
          <w:color w:val="000000"/>
          <w:sz w:val="24"/>
          <w:szCs w:val="24"/>
          <w:lang w:eastAsia="en-GB"/>
        </w:rPr>
        <w:t xml:space="preserve"> </w:t>
      </w:r>
      <w:r w:rsidRPr="00E871B5">
        <w:rPr>
          <w:rFonts w:cs="Calibri"/>
          <w:color w:val="000000"/>
          <w:sz w:val="24"/>
          <w:szCs w:val="24"/>
          <w:lang w:eastAsia="en-GB"/>
        </w:rPr>
        <w:t xml:space="preserve">be asked to remove their dog. They will be allowed to bring their dog in the future </w:t>
      </w:r>
      <w:r w:rsidRPr="00E871B5">
        <w:rPr>
          <w:rFonts w:cs="Calibri"/>
          <w:b/>
          <w:bCs/>
          <w:color w:val="000000"/>
          <w:sz w:val="24"/>
          <w:szCs w:val="24"/>
          <w:lang w:eastAsia="en-GB"/>
        </w:rPr>
        <w:t xml:space="preserve">ONLY </w:t>
      </w:r>
      <w:r w:rsidRPr="00E871B5">
        <w:rPr>
          <w:rFonts w:cs="Calibri"/>
          <w:color w:val="000000"/>
          <w:sz w:val="24"/>
          <w:szCs w:val="24"/>
          <w:lang w:eastAsia="en-GB"/>
        </w:rPr>
        <w:t>if they can</w:t>
      </w:r>
      <w:r>
        <w:rPr>
          <w:rFonts w:cs="Calibri"/>
          <w:color w:val="000000"/>
          <w:sz w:val="24"/>
          <w:szCs w:val="24"/>
          <w:lang w:eastAsia="en-GB"/>
        </w:rPr>
        <w:t xml:space="preserve"> </w:t>
      </w:r>
      <w:r w:rsidRPr="00E871B5">
        <w:rPr>
          <w:rFonts w:cs="Calibri"/>
          <w:color w:val="000000"/>
          <w:sz w:val="24"/>
          <w:szCs w:val="24"/>
          <w:lang w:eastAsia="en-GB"/>
        </w:rPr>
        <w:t xml:space="preserve">show corrective training has been </w:t>
      </w:r>
      <w:proofErr w:type="spellStart"/>
      <w:r w:rsidR="006F5923">
        <w:rPr>
          <w:rFonts w:cs="Calibri"/>
          <w:color w:val="000000"/>
          <w:sz w:val="24"/>
          <w:szCs w:val="24"/>
          <w:lang w:eastAsia="en-GB"/>
        </w:rPr>
        <w:t>competed</w:t>
      </w:r>
      <w:proofErr w:type="spellEnd"/>
      <w:r w:rsidRPr="00E871B5">
        <w:rPr>
          <w:rFonts w:cs="Calibri"/>
          <w:color w:val="000000"/>
          <w:sz w:val="24"/>
          <w:szCs w:val="24"/>
          <w:lang w:eastAsia="en-GB"/>
        </w:rPr>
        <w:t xml:space="preserve">. These obligations apply to </w:t>
      </w:r>
      <w:r w:rsidRPr="00E871B5">
        <w:rPr>
          <w:rFonts w:cs="Calibri"/>
          <w:b/>
          <w:bCs/>
          <w:color w:val="000000"/>
          <w:sz w:val="24"/>
          <w:szCs w:val="24"/>
          <w:lang w:eastAsia="en-GB"/>
        </w:rPr>
        <w:t xml:space="preserve">ALL </w:t>
      </w:r>
      <w:r w:rsidRPr="00E871B5">
        <w:rPr>
          <w:rFonts w:cs="Calibri"/>
          <w:color w:val="000000"/>
          <w:sz w:val="24"/>
          <w:szCs w:val="24"/>
          <w:lang w:eastAsia="en-GB"/>
        </w:rPr>
        <w:t>people who bring animals on</w:t>
      </w:r>
      <w:r>
        <w:rPr>
          <w:rFonts w:cs="Calibri"/>
          <w:color w:val="000000"/>
          <w:sz w:val="24"/>
          <w:szCs w:val="24"/>
          <w:lang w:eastAsia="en-GB"/>
        </w:rPr>
        <w:t xml:space="preserve"> </w:t>
      </w:r>
      <w:r w:rsidRPr="00E871B5">
        <w:rPr>
          <w:rFonts w:cs="Calibri"/>
          <w:color w:val="000000"/>
          <w:sz w:val="24"/>
          <w:szCs w:val="24"/>
          <w:lang w:eastAsia="en-GB"/>
        </w:rPr>
        <w:t xml:space="preserve">to the site. </w:t>
      </w:r>
    </w:p>
    <w:p w14:paraId="5DDA7426" w14:textId="5943635C" w:rsidR="006A3412" w:rsidRDefault="006A3412" w:rsidP="00CC3919">
      <w:pPr>
        <w:spacing w:line="240" w:lineRule="auto"/>
        <w:rPr>
          <w:rFonts w:cs="Calibri"/>
          <w:color w:val="000000"/>
          <w:sz w:val="24"/>
          <w:szCs w:val="24"/>
          <w:lang w:eastAsia="en-GB"/>
        </w:rPr>
      </w:pPr>
      <w:r w:rsidRPr="00186AAD">
        <w:rPr>
          <w:rFonts w:cs="Calibri"/>
          <w:b/>
          <w:bCs/>
          <w:color w:val="000000"/>
          <w:sz w:val="24"/>
          <w:szCs w:val="24"/>
          <w:lang w:eastAsia="en-GB"/>
        </w:rPr>
        <w:t xml:space="preserve">NB – Dogs and other livestock are not allowed in the </w:t>
      </w:r>
      <w:r w:rsidR="00CF3D5E">
        <w:rPr>
          <w:rFonts w:cs="Calibri"/>
          <w:b/>
          <w:bCs/>
          <w:color w:val="000000"/>
          <w:sz w:val="24"/>
          <w:szCs w:val="24"/>
          <w:lang w:eastAsia="en-GB"/>
        </w:rPr>
        <w:t>Club</w:t>
      </w:r>
      <w:r w:rsidRPr="00186AAD">
        <w:rPr>
          <w:rFonts w:cs="Calibri"/>
          <w:b/>
          <w:bCs/>
          <w:color w:val="000000"/>
          <w:sz w:val="24"/>
          <w:szCs w:val="24"/>
          <w:lang w:eastAsia="en-GB"/>
        </w:rPr>
        <w:t>house at any time.</w:t>
      </w:r>
      <w:r w:rsidRPr="00E871B5">
        <w:rPr>
          <w:rFonts w:cs="Calibri"/>
          <w:b/>
          <w:bCs/>
          <w:color w:val="000000"/>
          <w:sz w:val="24"/>
          <w:szCs w:val="24"/>
          <w:lang w:eastAsia="en-GB"/>
        </w:rPr>
        <w:br/>
        <w:t>Another aspect of responsible dog ownership is cleaning up after your dog</w:t>
      </w:r>
      <w:r w:rsidRPr="00E871B5">
        <w:rPr>
          <w:rFonts w:cs="Calibri"/>
          <w:color w:val="000000"/>
          <w:sz w:val="24"/>
          <w:szCs w:val="24"/>
          <w:lang w:eastAsia="en-GB"/>
        </w:rPr>
        <w:t>. This is a legal</w:t>
      </w:r>
      <w:r w:rsidRPr="00E871B5">
        <w:rPr>
          <w:rFonts w:cs="Calibri"/>
          <w:color w:val="000000"/>
          <w:sz w:val="24"/>
          <w:szCs w:val="24"/>
          <w:lang w:eastAsia="en-GB"/>
        </w:rPr>
        <w:br/>
        <w:t xml:space="preserve">requirement in public places. The </w:t>
      </w:r>
      <w:r w:rsidR="00CF3D5E">
        <w:rPr>
          <w:rFonts w:cs="Calibri"/>
          <w:color w:val="000000"/>
          <w:sz w:val="24"/>
          <w:szCs w:val="24"/>
          <w:lang w:eastAsia="en-GB"/>
        </w:rPr>
        <w:t>Club</w:t>
      </w:r>
      <w:r w:rsidRPr="00E871B5">
        <w:rPr>
          <w:rFonts w:cs="Calibri"/>
          <w:color w:val="000000"/>
          <w:sz w:val="24"/>
          <w:szCs w:val="24"/>
          <w:lang w:eastAsia="en-GB"/>
        </w:rPr>
        <w:t xml:space="preserve"> urges all dog owners to do likewise while at Easterton. Apart</w:t>
      </w:r>
      <w:r>
        <w:rPr>
          <w:rFonts w:cs="Calibri"/>
          <w:color w:val="000000"/>
          <w:sz w:val="24"/>
          <w:szCs w:val="24"/>
          <w:lang w:eastAsia="en-GB"/>
        </w:rPr>
        <w:t xml:space="preserve"> </w:t>
      </w:r>
      <w:r w:rsidRPr="00E871B5">
        <w:rPr>
          <w:rFonts w:cs="Calibri"/>
          <w:color w:val="000000"/>
          <w:sz w:val="24"/>
          <w:szCs w:val="24"/>
          <w:lang w:eastAsia="en-GB"/>
        </w:rPr>
        <w:t>from being unpleasant there is a health issue if this is not done. Families with small children come to</w:t>
      </w:r>
      <w:r>
        <w:rPr>
          <w:rFonts w:cs="Calibri"/>
          <w:color w:val="000000"/>
          <w:sz w:val="24"/>
          <w:szCs w:val="24"/>
          <w:lang w:eastAsia="en-GB"/>
        </w:rPr>
        <w:t xml:space="preserve"> </w:t>
      </w:r>
      <w:r w:rsidRPr="00E871B5">
        <w:rPr>
          <w:rFonts w:cs="Calibri"/>
          <w:color w:val="000000"/>
          <w:sz w:val="24"/>
          <w:szCs w:val="24"/>
          <w:lang w:eastAsia="en-GB"/>
        </w:rPr>
        <w:t xml:space="preserve">the </w:t>
      </w:r>
      <w:r w:rsidR="00CF3D5E">
        <w:rPr>
          <w:rFonts w:cs="Calibri"/>
          <w:color w:val="000000"/>
          <w:sz w:val="24"/>
          <w:szCs w:val="24"/>
          <w:lang w:eastAsia="en-GB"/>
        </w:rPr>
        <w:t>Club</w:t>
      </w:r>
      <w:r w:rsidRPr="00E871B5">
        <w:rPr>
          <w:rFonts w:cs="Calibri"/>
          <w:color w:val="000000"/>
          <w:sz w:val="24"/>
          <w:szCs w:val="24"/>
          <w:lang w:eastAsia="en-GB"/>
        </w:rPr>
        <w:t xml:space="preserve">. The area near the </w:t>
      </w:r>
      <w:r w:rsidR="00CF3D5E">
        <w:rPr>
          <w:rFonts w:cs="Calibri"/>
          <w:color w:val="000000"/>
          <w:sz w:val="24"/>
          <w:szCs w:val="24"/>
          <w:lang w:eastAsia="en-GB"/>
        </w:rPr>
        <w:t>Club</w:t>
      </w:r>
      <w:r w:rsidRPr="00E871B5">
        <w:rPr>
          <w:rFonts w:cs="Calibri"/>
          <w:color w:val="000000"/>
          <w:sz w:val="24"/>
          <w:szCs w:val="24"/>
          <w:lang w:eastAsia="en-GB"/>
        </w:rPr>
        <w:t>house, near the launch points, car parking areas and trailer park are the</w:t>
      </w:r>
      <w:r>
        <w:rPr>
          <w:rFonts w:cs="Calibri"/>
          <w:color w:val="000000"/>
          <w:sz w:val="24"/>
          <w:szCs w:val="24"/>
          <w:lang w:eastAsia="en-GB"/>
        </w:rPr>
        <w:t xml:space="preserve"> </w:t>
      </w:r>
      <w:r w:rsidRPr="00E871B5">
        <w:rPr>
          <w:rFonts w:cs="Calibri"/>
          <w:color w:val="000000"/>
          <w:sz w:val="24"/>
          <w:szCs w:val="24"/>
          <w:lang w:eastAsia="en-GB"/>
        </w:rPr>
        <w:t>important places to keep clean.</w:t>
      </w:r>
      <w:r w:rsidRPr="00E871B5">
        <w:rPr>
          <w:rFonts w:cs="Calibri"/>
          <w:sz w:val="24"/>
          <w:szCs w:val="24"/>
          <w:lang w:eastAsia="en-GB"/>
        </w:rPr>
        <w:br/>
      </w:r>
    </w:p>
    <w:p w14:paraId="20A6B2CB" w14:textId="77777777" w:rsidR="006A3412" w:rsidRDefault="006A3412" w:rsidP="00CC3919">
      <w:pPr>
        <w:spacing w:line="240" w:lineRule="auto"/>
        <w:rPr>
          <w:rFonts w:cs="Calibri"/>
          <w:color w:val="000000"/>
          <w:sz w:val="24"/>
          <w:szCs w:val="24"/>
          <w:lang w:eastAsia="en-GB"/>
        </w:rPr>
      </w:pPr>
    </w:p>
    <w:p w14:paraId="3625D92F" w14:textId="77777777" w:rsidR="006A3412" w:rsidRDefault="006A3412" w:rsidP="00CC3919">
      <w:pPr>
        <w:spacing w:line="240" w:lineRule="auto"/>
        <w:rPr>
          <w:rFonts w:cs="Calibri"/>
          <w:b/>
          <w:bCs/>
          <w:color w:val="000000"/>
          <w:sz w:val="24"/>
          <w:szCs w:val="24"/>
          <w:lang w:eastAsia="en-GB"/>
        </w:rPr>
      </w:pPr>
      <w:r w:rsidRPr="00E871B5">
        <w:rPr>
          <w:rFonts w:cs="Calibri"/>
          <w:color w:val="000000"/>
          <w:sz w:val="24"/>
          <w:szCs w:val="24"/>
          <w:lang w:eastAsia="en-GB"/>
        </w:rPr>
        <w:t>2.</w:t>
      </w:r>
      <w:r>
        <w:rPr>
          <w:rFonts w:cs="Calibri"/>
          <w:color w:val="000000"/>
          <w:sz w:val="24"/>
          <w:szCs w:val="24"/>
          <w:lang w:eastAsia="en-GB"/>
        </w:rPr>
        <w:t>0</w:t>
      </w:r>
      <w:r w:rsidRPr="00E871B5">
        <w:rPr>
          <w:rFonts w:cs="Calibri"/>
          <w:color w:val="000000"/>
          <w:sz w:val="24"/>
          <w:szCs w:val="24"/>
          <w:lang w:eastAsia="en-GB"/>
        </w:rPr>
        <w:t xml:space="preserve"> </w:t>
      </w:r>
      <w:r w:rsidRPr="00E871B5">
        <w:rPr>
          <w:rFonts w:cs="Calibri"/>
          <w:b/>
          <w:bCs/>
          <w:color w:val="000000"/>
          <w:sz w:val="24"/>
          <w:szCs w:val="24"/>
          <w:lang w:eastAsia="en-GB"/>
        </w:rPr>
        <w:t>GROUND OPERATIONS</w:t>
      </w:r>
    </w:p>
    <w:p w14:paraId="6509A5D5" w14:textId="77777777" w:rsidR="006A3412" w:rsidRDefault="006A3412" w:rsidP="00CC3919">
      <w:pPr>
        <w:spacing w:line="240" w:lineRule="auto"/>
        <w:rPr>
          <w:rFonts w:cs="Calibri"/>
          <w:color w:val="000000"/>
          <w:sz w:val="24"/>
          <w:szCs w:val="24"/>
          <w:lang w:eastAsia="en-GB"/>
        </w:rPr>
      </w:pPr>
    </w:p>
    <w:p w14:paraId="3E2BBA57" w14:textId="77777777"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t xml:space="preserve">2.1 </w:t>
      </w:r>
      <w:r w:rsidRPr="00E871B5">
        <w:rPr>
          <w:rFonts w:cs="Calibri"/>
          <w:b/>
          <w:bCs/>
          <w:color w:val="000000"/>
          <w:sz w:val="24"/>
          <w:szCs w:val="24"/>
          <w:lang w:eastAsia="en-GB"/>
        </w:rPr>
        <w:t>Take-off Direction</w:t>
      </w:r>
      <w:r w:rsidRPr="00E871B5">
        <w:rPr>
          <w:rFonts w:cs="Calibri"/>
          <w:color w:val="000000"/>
          <w:sz w:val="24"/>
          <w:szCs w:val="24"/>
          <w:lang w:eastAsia="en-GB"/>
        </w:rPr>
        <w:t xml:space="preserve">. </w:t>
      </w:r>
    </w:p>
    <w:p w14:paraId="2896B6D5" w14:textId="5F720885" w:rsidR="006A3412" w:rsidRDefault="006A3412" w:rsidP="006F5923">
      <w:pPr>
        <w:spacing w:line="240" w:lineRule="auto"/>
        <w:rPr>
          <w:rFonts w:cs="Calibri"/>
          <w:color w:val="000000"/>
          <w:sz w:val="24"/>
          <w:szCs w:val="24"/>
          <w:lang w:eastAsia="en-GB"/>
        </w:rPr>
      </w:pPr>
      <w:r w:rsidRPr="00E871B5">
        <w:rPr>
          <w:rFonts w:cs="Calibri"/>
          <w:color w:val="000000"/>
          <w:sz w:val="24"/>
          <w:szCs w:val="24"/>
          <w:lang w:eastAsia="en-GB"/>
        </w:rPr>
        <w:t xml:space="preserve">This shall be decided by the Duty </w:t>
      </w:r>
      <w:r w:rsidR="00CF3D5E">
        <w:rPr>
          <w:rFonts w:cs="Calibri"/>
          <w:color w:val="000000"/>
          <w:sz w:val="24"/>
          <w:szCs w:val="24"/>
          <w:lang w:eastAsia="en-GB"/>
        </w:rPr>
        <w:t>Instructor</w:t>
      </w:r>
      <w:r w:rsidRPr="00E871B5">
        <w:rPr>
          <w:rFonts w:cs="Calibri"/>
          <w:color w:val="000000"/>
          <w:sz w:val="24"/>
          <w:szCs w:val="24"/>
          <w:lang w:eastAsia="en-GB"/>
        </w:rPr>
        <w:t>. It w</w:t>
      </w:r>
      <w:ins w:id="22" w:author="Bruce" w:date="2019-09-23T10:37:00Z">
        <w:r>
          <w:rPr>
            <w:rFonts w:cs="Calibri"/>
            <w:color w:val="000000"/>
            <w:sz w:val="24"/>
            <w:szCs w:val="24"/>
            <w:lang w:eastAsia="en-GB"/>
          </w:rPr>
          <w:t>ill</w:t>
        </w:r>
      </w:ins>
      <w:r w:rsidRPr="00E871B5">
        <w:rPr>
          <w:rFonts w:cs="Calibri"/>
          <w:color w:val="000000"/>
          <w:sz w:val="24"/>
          <w:szCs w:val="24"/>
          <w:lang w:eastAsia="en-GB"/>
        </w:rPr>
        <w:t xml:space="preserve"> normally be into wind.</w:t>
      </w:r>
      <w:r w:rsidRPr="00E871B5">
        <w:rPr>
          <w:rFonts w:cs="Calibri"/>
          <w:color w:val="000000"/>
          <w:sz w:val="24"/>
          <w:szCs w:val="24"/>
          <w:lang w:eastAsia="en-GB"/>
        </w:rPr>
        <w:br/>
      </w:r>
      <w:r>
        <w:rPr>
          <w:rFonts w:cs="Calibri"/>
          <w:color w:val="000000"/>
          <w:sz w:val="24"/>
          <w:szCs w:val="24"/>
          <w:lang w:eastAsia="en-GB"/>
        </w:rPr>
        <w:br w:type="page"/>
      </w:r>
    </w:p>
    <w:p w14:paraId="38F0C5D9" w14:textId="77777777" w:rsidR="006A3412" w:rsidRDefault="006A3412" w:rsidP="00CC3919">
      <w:pPr>
        <w:spacing w:line="240" w:lineRule="auto"/>
        <w:rPr>
          <w:rFonts w:cs="Calibri"/>
          <w:color w:val="000000"/>
          <w:sz w:val="24"/>
          <w:szCs w:val="24"/>
          <w:lang w:eastAsia="en-GB"/>
        </w:rPr>
      </w:pPr>
      <w:r w:rsidRPr="00E871B5">
        <w:rPr>
          <w:rFonts w:cs="Calibri"/>
          <w:color w:val="000000"/>
          <w:sz w:val="24"/>
          <w:szCs w:val="24"/>
          <w:lang w:eastAsia="en-GB"/>
        </w:rPr>
        <w:lastRenderedPageBreak/>
        <w:t xml:space="preserve">2.2 </w:t>
      </w:r>
      <w:r w:rsidRPr="00E871B5">
        <w:rPr>
          <w:rFonts w:cs="Calibri"/>
          <w:b/>
          <w:bCs/>
          <w:color w:val="000000"/>
          <w:sz w:val="24"/>
          <w:szCs w:val="24"/>
          <w:lang w:eastAsia="en-GB"/>
        </w:rPr>
        <w:t>Parking of Vehicles and Gliders</w:t>
      </w:r>
      <w:r w:rsidRPr="00E871B5">
        <w:rPr>
          <w:rFonts w:cs="Calibri"/>
          <w:color w:val="000000"/>
          <w:sz w:val="24"/>
          <w:szCs w:val="24"/>
          <w:lang w:eastAsia="en-GB"/>
        </w:rPr>
        <w:t xml:space="preserve">. </w:t>
      </w:r>
    </w:p>
    <w:p w14:paraId="07E2DFB7" w14:textId="6C4571F4"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Cars should be parked in the designated parking areas. As few</w:t>
      </w:r>
      <w:r>
        <w:rPr>
          <w:rFonts w:cs="Calibri"/>
          <w:color w:val="000000"/>
          <w:sz w:val="24"/>
          <w:szCs w:val="24"/>
          <w:lang w:eastAsia="en-GB"/>
        </w:rPr>
        <w:t xml:space="preserve"> </w:t>
      </w:r>
      <w:r w:rsidRPr="00E871B5">
        <w:rPr>
          <w:rFonts w:cs="Calibri"/>
          <w:color w:val="000000"/>
          <w:sz w:val="24"/>
          <w:szCs w:val="24"/>
          <w:lang w:eastAsia="en-GB"/>
        </w:rPr>
        <w:t>cars as possible should be at the launch point and only to allow smooth running of launching and</w:t>
      </w:r>
      <w:r>
        <w:rPr>
          <w:rFonts w:cs="Calibri"/>
          <w:color w:val="000000"/>
          <w:sz w:val="24"/>
          <w:szCs w:val="24"/>
          <w:lang w:eastAsia="en-GB"/>
        </w:rPr>
        <w:t xml:space="preserve"> </w:t>
      </w:r>
      <w:r w:rsidRPr="00E871B5">
        <w:rPr>
          <w:rFonts w:cs="Calibri"/>
          <w:color w:val="000000"/>
          <w:sz w:val="24"/>
          <w:szCs w:val="24"/>
          <w:lang w:eastAsia="en-GB"/>
        </w:rPr>
        <w:t>retrieving of aircraft. Such cars should not be parked in the close vicinity of the signal car. If cars park</w:t>
      </w:r>
      <w:r>
        <w:rPr>
          <w:rFonts w:cs="Calibri"/>
          <w:color w:val="000000"/>
          <w:sz w:val="24"/>
          <w:szCs w:val="24"/>
          <w:lang w:eastAsia="en-GB"/>
        </w:rPr>
        <w:t xml:space="preserve"> </w:t>
      </w:r>
      <w:r w:rsidRPr="00E871B5">
        <w:rPr>
          <w:rFonts w:cs="Calibri"/>
          <w:color w:val="000000"/>
          <w:sz w:val="24"/>
          <w:szCs w:val="24"/>
          <w:lang w:eastAsia="en-GB"/>
        </w:rPr>
        <w:t xml:space="preserve">beside the signal car on a sunny day reflections from them </w:t>
      </w:r>
      <w:r w:rsidR="008F09B0">
        <w:rPr>
          <w:rFonts w:cs="Calibri"/>
          <w:color w:val="000000"/>
          <w:sz w:val="24"/>
          <w:szCs w:val="24"/>
          <w:lang w:eastAsia="en-GB"/>
        </w:rPr>
        <w:t>may</w:t>
      </w:r>
      <w:r w:rsidRPr="00E871B5">
        <w:rPr>
          <w:rFonts w:cs="Calibri"/>
          <w:color w:val="000000"/>
          <w:sz w:val="24"/>
          <w:szCs w:val="24"/>
          <w:lang w:eastAsia="en-GB"/>
        </w:rPr>
        <w:t xml:space="preserve"> mislead the winch driver. </w:t>
      </w:r>
    </w:p>
    <w:p w14:paraId="25AD26B4" w14:textId="777777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The bus</w:t>
      </w:r>
      <w:r>
        <w:rPr>
          <w:rFonts w:cs="Calibri"/>
          <w:color w:val="000000"/>
          <w:sz w:val="24"/>
          <w:szCs w:val="24"/>
          <w:lang w:eastAsia="en-GB"/>
        </w:rPr>
        <w:t xml:space="preserve"> </w:t>
      </w:r>
      <w:r w:rsidRPr="00E871B5">
        <w:rPr>
          <w:rFonts w:cs="Calibri"/>
          <w:color w:val="000000"/>
          <w:sz w:val="24"/>
          <w:szCs w:val="24"/>
          <w:lang w:eastAsia="en-GB"/>
        </w:rPr>
        <w:t>should be parked close to the boundary fence and to one side of the tractor track so that its signalling</w:t>
      </w:r>
      <w:r>
        <w:rPr>
          <w:rFonts w:cs="Calibri"/>
          <w:color w:val="000000"/>
          <w:sz w:val="24"/>
          <w:szCs w:val="24"/>
          <w:lang w:eastAsia="en-GB"/>
        </w:rPr>
        <w:t xml:space="preserve"> </w:t>
      </w:r>
      <w:r w:rsidRPr="00E871B5">
        <w:rPr>
          <w:rFonts w:cs="Calibri"/>
          <w:color w:val="000000"/>
          <w:sz w:val="24"/>
          <w:szCs w:val="24"/>
          <w:lang w:eastAsia="en-GB"/>
        </w:rPr>
        <w:t>lamp can be seen clearly by the winch driver.</w:t>
      </w:r>
    </w:p>
    <w:p w14:paraId="7EB29C35" w14:textId="2ABCCECD"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When launching from the East end, gliders should be parked on the north side of the strip to the east of</w:t>
      </w:r>
      <w:r>
        <w:rPr>
          <w:rFonts w:cs="Calibri"/>
          <w:color w:val="000000"/>
          <w:sz w:val="24"/>
          <w:szCs w:val="24"/>
          <w:lang w:eastAsia="en-GB"/>
        </w:rPr>
        <w:t xml:space="preserve"> </w:t>
      </w:r>
      <w:r w:rsidRPr="00E871B5">
        <w:rPr>
          <w:rFonts w:cs="Calibri"/>
          <w:color w:val="000000"/>
          <w:sz w:val="24"/>
          <w:szCs w:val="24"/>
          <w:lang w:eastAsia="en-GB"/>
        </w:rPr>
        <w:t>the grey hangar</w:t>
      </w:r>
      <w:r w:rsidR="006F5923">
        <w:rPr>
          <w:rFonts w:cs="Calibri"/>
          <w:color w:val="000000"/>
          <w:sz w:val="24"/>
          <w:szCs w:val="24"/>
          <w:lang w:eastAsia="en-GB"/>
        </w:rPr>
        <w:t>,</w:t>
      </w:r>
      <w:r w:rsidRPr="00E871B5">
        <w:rPr>
          <w:rFonts w:cs="Calibri"/>
          <w:color w:val="000000"/>
          <w:sz w:val="24"/>
          <w:szCs w:val="24"/>
          <w:lang w:eastAsia="en-GB"/>
        </w:rPr>
        <w:t xml:space="preserve"> </w:t>
      </w:r>
      <w:r w:rsidR="006F5923">
        <w:rPr>
          <w:rFonts w:cs="Calibri"/>
          <w:color w:val="000000"/>
          <w:sz w:val="24"/>
          <w:szCs w:val="24"/>
          <w:lang w:eastAsia="en-GB"/>
        </w:rPr>
        <w:t>in a position where they will not obstruct aircraft moving to or from the power hangars</w:t>
      </w:r>
      <w:r w:rsidRPr="00E871B5">
        <w:rPr>
          <w:rFonts w:cs="Calibri"/>
          <w:color w:val="000000"/>
          <w:sz w:val="24"/>
          <w:szCs w:val="24"/>
          <w:lang w:eastAsia="en-GB"/>
        </w:rPr>
        <w:t>. They should only be taken to the launch area</w:t>
      </w:r>
      <w:r>
        <w:rPr>
          <w:rFonts w:cs="Calibri"/>
          <w:color w:val="000000"/>
          <w:sz w:val="24"/>
          <w:szCs w:val="24"/>
          <w:lang w:eastAsia="en-GB"/>
        </w:rPr>
        <w:t xml:space="preserve"> </w:t>
      </w:r>
      <w:r w:rsidRPr="00E871B5">
        <w:rPr>
          <w:rFonts w:cs="Calibri"/>
          <w:color w:val="000000"/>
          <w:sz w:val="24"/>
          <w:szCs w:val="24"/>
          <w:lang w:eastAsia="en-GB"/>
        </w:rPr>
        <w:t>just prior to their launch. When launching from the west end</w:t>
      </w:r>
      <w:r w:rsidR="006F5923">
        <w:rPr>
          <w:rFonts w:cs="Calibri"/>
          <w:color w:val="000000"/>
          <w:sz w:val="24"/>
          <w:szCs w:val="24"/>
          <w:lang w:eastAsia="en-GB"/>
        </w:rPr>
        <w:t>,</w:t>
      </w:r>
      <w:r w:rsidRPr="00E871B5">
        <w:rPr>
          <w:rFonts w:cs="Calibri"/>
          <w:color w:val="000000"/>
          <w:sz w:val="24"/>
          <w:szCs w:val="24"/>
          <w:lang w:eastAsia="en-GB"/>
        </w:rPr>
        <w:t xml:space="preserve"> gliders should be parked near the </w:t>
      </w:r>
      <w:r w:rsidR="006F5923">
        <w:rPr>
          <w:rFonts w:cs="Calibri"/>
          <w:color w:val="000000"/>
          <w:sz w:val="24"/>
          <w:szCs w:val="24"/>
          <w:lang w:eastAsia="en-GB"/>
        </w:rPr>
        <w:t>west boundary in a position where they will not obstruct launching or landing of aircraft</w:t>
      </w:r>
      <w:r w:rsidRPr="00E871B5">
        <w:rPr>
          <w:rFonts w:cs="Calibri"/>
          <w:color w:val="000000"/>
          <w:sz w:val="24"/>
          <w:szCs w:val="24"/>
          <w:lang w:eastAsia="en-GB"/>
        </w:rPr>
        <w:t>.</w:t>
      </w:r>
    </w:p>
    <w:p w14:paraId="251F8EC6" w14:textId="3F55918A"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Powered aircraft (Tug, motor glider or visiting aircraft), should park in the north east corner as close to</w:t>
      </w:r>
      <w:r>
        <w:rPr>
          <w:rFonts w:cs="Calibri"/>
          <w:color w:val="000000"/>
          <w:sz w:val="24"/>
          <w:szCs w:val="24"/>
          <w:lang w:eastAsia="en-GB"/>
        </w:rPr>
        <w:t xml:space="preserve"> </w:t>
      </w:r>
      <w:r w:rsidRPr="00E871B5">
        <w:rPr>
          <w:rFonts w:cs="Calibri"/>
          <w:color w:val="000000"/>
          <w:sz w:val="24"/>
          <w:szCs w:val="24"/>
          <w:lang w:eastAsia="en-GB"/>
        </w:rPr>
        <w:t xml:space="preserve">the boundary as possible at the east end </w:t>
      </w:r>
      <w:r w:rsidR="006F5923">
        <w:rPr>
          <w:rFonts w:cs="Calibri"/>
          <w:color w:val="000000"/>
          <w:sz w:val="24"/>
          <w:szCs w:val="24"/>
          <w:lang w:eastAsia="en-GB"/>
        </w:rPr>
        <w:t xml:space="preserve">and </w:t>
      </w:r>
      <w:r w:rsidRPr="00E871B5">
        <w:rPr>
          <w:rFonts w:cs="Calibri"/>
          <w:color w:val="000000"/>
          <w:sz w:val="24"/>
          <w:szCs w:val="24"/>
          <w:lang w:eastAsia="en-GB"/>
        </w:rPr>
        <w:t>at the west end</w:t>
      </w:r>
      <w:r w:rsidR="006F5923">
        <w:rPr>
          <w:rFonts w:cs="Calibri"/>
          <w:color w:val="000000"/>
          <w:sz w:val="24"/>
          <w:szCs w:val="24"/>
          <w:lang w:eastAsia="en-GB"/>
        </w:rPr>
        <w:t>, close to the western edge of the wood out of the line of the runway</w:t>
      </w:r>
      <w:r w:rsidRPr="00E871B5">
        <w:rPr>
          <w:rFonts w:cs="Calibri"/>
          <w:color w:val="000000"/>
          <w:sz w:val="24"/>
          <w:szCs w:val="24"/>
          <w:lang w:eastAsia="en-GB"/>
        </w:rPr>
        <w:t>.</w:t>
      </w:r>
    </w:p>
    <w:p w14:paraId="46B4FC99" w14:textId="77777777" w:rsidR="006A3412" w:rsidRDefault="006A3412" w:rsidP="00852D08">
      <w:pPr>
        <w:spacing w:before="240" w:line="240" w:lineRule="auto"/>
        <w:rPr>
          <w:rFonts w:cs="Calibri"/>
          <w:color w:val="000000"/>
          <w:sz w:val="24"/>
          <w:szCs w:val="24"/>
          <w:lang w:eastAsia="en-GB"/>
        </w:rPr>
      </w:pPr>
    </w:p>
    <w:p w14:paraId="284B5C0A" w14:textId="4540923B"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2.3 </w:t>
      </w:r>
      <w:r w:rsidRPr="00E871B5">
        <w:rPr>
          <w:rFonts w:cs="Calibri"/>
          <w:b/>
          <w:bCs/>
          <w:color w:val="000000"/>
          <w:sz w:val="24"/>
          <w:szCs w:val="24"/>
          <w:lang w:eastAsia="en-GB"/>
        </w:rPr>
        <w:t>Towing of Gliders</w:t>
      </w:r>
      <w:r w:rsidR="006F5923">
        <w:rPr>
          <w:rFonts w:cs="Calibri"/>
          <w:b/>
          <w:bCs/>
          <w:color w:val="000000"/>
          <w:sz w:val="24"/>
          <w:szCs w:val="24"/>
          <w:lang w:eastAsia="en-GB"/>
        </w:rPr>
        <w:t xml:space="preserve"> on the Ground</w:t>
      </w:r>
      <w:r w:rsidRPr="00E871B5">
        <w:rPr>
          <w:rFonts w:cs="Calibri"/>
          <w:color w:val="000000"/>
          <w:sz w:val="24"/>
          <w:szCs w:val="24"/>
          <w:lang w:eastAsia="en-GB"/>
        </w:rPr>
        <w:t xml:space="preserve">. </w:t>
      </w:r>
    </w:p>
    <w:p w14:paraId="6E16B908" w14:textId="777777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When towing a glider the rope used should be longer than half the wingspan</w:t>
      </w:r>
      <w:r>
        <w:rPr>
          <w:rFonts w:cs="Calibri"/>
          <w:color w:val="000000"/>
          <w:sz w:val="24"/>
          <w:szCs w:val="24"/>
          <w:lang w:eastAsia="en-GB"/>
        </w:rPr>
        <w:t xml:space="preserve"> </w:t>
      </w:r>
      <w:r w:rsidRPr="00E871B5">
        <w:rPr>
          <w:rFonts w:cs="Calibri"/>
          <w:color w:val="000000"/>
          <w:sz w:val="24"/>
          <w:szCs w:val="24"/>
          <w:lang w:eastAsia="en-GB"/>
        </w:rPr>
        <w:t>of the biggest glider to be towed. The rope should be attached to the belly hook of the glider.</w:t>
      </w:r>
    </w:p>
    <w:p w14:paraId="78C55A18" w14:textId="16B0E1A0"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During towing care should be taken to prevent the controls moving about. This is especially important</w:t>
      </w:r>
      <w:r>
        <w:rPr>
          <w:rFonts w:cs="Calibri"/>
          <w:color w:val="000000"/>
          <w:sz w:val="24"/>
          <w:szCs w:val="24"/>
          <w:lang w:eastAsia="en-GB"/>
        </w:rPr>
        <w:t xml:space="preserve"> </w:t>
      </w:r>
      <w:r w:rsidRPr="00E871B5">
        <w:rPr>
          <w:rFonts w:cs="Calibri"/>
          <w:color w:val="000000"/>
          <w:sz w:val="24"/>
          <w:szCs w:val="24"/>
          <w:lang w:eastAsia="en-GB"/>
        </w:rPr>
        <w:t xml:space="preserve">when towing down-wind. </w:t>
      </w:r>
      <w:r w:rsidR="006F5923">
        <w:rPr>
          <w:rFonts w:cs="Calibri"/>
          <w:color w:val="000000"/>
          <w:sz w:val="24"/>
          <w:szCs w:val="24"/>
          <w:lang w:eastAsia="en-GB"/>
        </w:rPr>
        <w:t>The s</w:t>
      </w:r>
      <w:r w:rsidRPr="00E871B5">
        <w:rPr>
          <w:rFonts w:cs="Calibri"/>
          <w:color w:val="000000"/>
          <w:sz w:val="24"/>
          <w:szCs w:val="24"/>
          <w:lang w:eastAsia="en-GB"/>
        </w:rPr>
        <w:t>afety harness can be used</w:t>
      </w:r>
      <w:r w:rsidR="006F5923">
        <w:rPr>
          <w:rFonts w:cs="Calibri"/>
          <w:color w:val="000000"/>
          <w:sz w:val="24"/>
          <w:szCs w:val="24"/>
          <w:lang w:eastAsia="en-GB"/>
        </w:rPr>
        <w:t xml:space="preserve"> to limit stick movement</w:t>
      </w:r>
      <w:r w:rsidRPr="00E871B5">
        <w:rPr>
          <w:rFonts w:cs="Calibri"/>
          <w:color w:val="000000"/>
          <w:sz w:val="24"/>
          <w:szCs w:val="24"/>
          <w:lang w:eastAsia="en-GB"/>
        </w:rPr>
        <w:t xml:space="preserve">. </w:t>
      </w:r>
    </w:p>
    <w:p w14:paraId="461E4407" w14:textId="1ACC6A61"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The up-wind wing tip should be held and</w:t>
      </w:r>
      <w:r>
        <w:rPr>
          <w:rFonts w:cs="Calibri"/>
          <w:color w:val="000000"/>
          <w:sz w:val="24"/>
          <w:szCs w:val="24"/>
          <w:lang w:eastAsia="en-GB"/>
        </w:rPr>
        <w:t xml:space="preserve"> </w:t>
      </w:r>
      <w:r w:rsidRPr="00E871B5">
        <w:rPr>
          <w:rFonts w:cs="Calibri"/>
          <w:color w:val="000000"/>
          <w:sz w:val="24"/>
          <w:szCs w:val="24"/>
          <w:lang w:eastAsia="en-GB"/>
        </w:rPr>
        <w:t>somebody should walk in front of the glider to prevent an over-run. If any sharp turns are to be made</w:t>
      </w:r>
      <w:r w:rsidR="006F5923">
        <w:rPr>
          <w:rFonts w:cs="Calibri"/>
          <w:color w:val="000000"/>
          <w:sz w:val="24"/>
          <w:szCs w:val="24"/>
          <w:lang w:eastAsia="en-GB"/>
        </w:rPr>
        <w:t>,</w:t>
      </w:r>
      <w:r>
        <w:rPr>
          <w:rFonts w:cs="Calibri"/>
          <w:color w:val="000000"/>
          <w:sz w:val="24"/>
          <w:szCs w:val="24"/>
          <w:lang w:eastAsia="en-GB"/>
        </w:rPr>
        <w:t xml:space="preserve"> </w:t>
      </w:r>
      <w:r w:rsidRPr="00E871B5">
        <w:rPr>
          <w:rFonts w:cs="Calibri"/>
          <w:color w:val="000000"/>
          <w:sz w:val="24"/>
          <w:szCs w:val="24"/>
          <w:lang w:eastAsia="en-GB"/>
        </w:rPr>
        <w:t>tail-dragger gliders should have the tail lifted</w:t>
      </w:r>
      <w:r>
        <w:rPr>
          <w:rFonts w:cs="Calibri"/>
          <w:color w:val="000000"/>
          <w:sz w:val="24"/>
          <w:szCs w:val="24"/>
          <w:lang w:eastAsia="en-GB"/>
        </w:rPr>
        <w:t xml:space="preserve"> if not on a dolly</w:t>
      </w:r>
      <w:r w:rsidRPr="00E871B5">
        <w:rPr>
          <w:rFonts w:cs="Calibri"/>
          <w:color w:val="000000"/>
          <w:sz w:val="24"/>
          <w:szCs w:val="24"/>
          <w:lang w:eastAsia="en-GB"/>
        </w:rPr>
        <w:t>. If towing along a sideways slope (as near west end on</w:t>
      </w:r>
      <w:r w:rsidRPr="00E871B5">
        <w:rPr>
          <w:rFonts w:cs="Calibri"/>
          <w:color w:val="000000"/>
          <w:sz w:val="24"/>
          <w:szCs w:val="24"/>
          <w:lang w:eastAsia="en-GB"/>
        </w:rPr>
        <w:br/>
        <w:t>north side), the down-slope wing tip should be held.</w:t>
      </w:r>
    </w:p>
    <w:p w14:paraId="12249D62" w14:textId="33FCF265" w:rsidR="006A3412" w:rsidRDefault="006A3412" w:rsidP="00852D08">
      <w:pPr>
        <w:spacing w:before="240" w:line="240" w:lineRule="auto"/>
        <w:rPr>
          <w:rFonts w:cs="Calibri"/>
          <w:color w:val="000000"/>
          <w:sz w:val="24"/>
          <w:szCs w:val="24"/>
          <w:lang w:eastAsia="en-GB"/>
        </w:rPr>
      </w:pPr>
      <w:r w:rsidRPr="00852D08">
        <w:rPr>
          <w:rFonts w:cs="Calibri"/>
          <w:b/>
          <w:bCs/>
          <w:color w:val="000000"/>
          <w:sz w:val="24"/>
          <w:szCs w:val="24"/>
          <w:lang w:eastAsia="en-GB"/>
        </w:rPr>
        <w:t>NB</w:t>
      </w:r>
      <w:r w:rsidRPr="00E871B5">
        <w:rPr>
          <w:rFonts w:cs="Calibri"/>
          <w:color w:val="000000"/>
          <w:sz w:val="24"/>
          <w:szCs w:val="24"/>
          <w:lang w:eastAsia="en-GB"/>
        </w:rPr>
        <w:t xml:space="preserve"> - When towing a glider from the hangar to the west end (when launching direction </w:t>
      </w:r>
      <w:r>
        <w:rPr>
          <w:rFonts w:cs="Calibri"/>
          <w:color w:val="000000"/>
          <w:sz w:val="24"/>
          <w:szCs w:val="24"/>
          <w:lang w:eastAsia="en-GB"/>
        </w:rPr>
        <w:t>is</w:t>
      </w:r>
      <w:r w:rsidRPr="00E871B5">
        <w:rPr>
          <w:rFonts w:cs="Calibri"/>
          <w:color w:val="000000"/>
          <w:sz w:val="24"/>
          <w:szCs w:val="24"/>
          <w:lang w:eastAsia="en-GB"/>
        </w:rPr>
        <w:t xml:space="preserve"> to the</w:t>
      </w:r>
      <w:r>
        <w:rPr>
          <w:rFonts w:cs="Calibri"/>
          <w:color w:val="000000"/>
          <w:sz w:val="24"/>
          <w:szCs w:val="24"/>
          <w:lang w:eastAsia="en-GB"/>
        </w:rPr>
        <w:t xml:space="preserve"> </w:t>
      </w:r>
      <w:r w:rsidRPr="00E871B5">
        <w:rPr>
          <w:rFonts w:cs="Calibri"/>
          <w:color w:val="000000"/>
          <w:sz w:val="24"/>
          <w:szCs w:val="24"/>
          <w:lang w:eastAsia="en-GB"/>
        </w:rPr>
        <w:t>east), before passing the windsock hill, care should be taken to ensure no aerotow launch is about to</w:t>
      </w:r>
      <w:r>
        <w:rPr>
          <w:rFonts w:cs="Calibri"/>
          <w:color w:val="000000"/>
          <w:sz w:val="24"/>
          <w:szCs w:val="24"/>
          <w:lang w:eastAsia="en-GB"/>
        </w:rPr>
        <w:t xml:space="preserve"> </w:t>
      </w:r>
      <w:r w:rsidRPr="00E871B5">
        <w:rPr>
          <w:rFonts w:cs="Calibri"/>
          <w:color w:val="000000"/>
          <w:sz w:val="24"/>
          <w:szCs w:val="24"/>
          <w:lang w:eastAsia="en-GB"/>
        </w:rPr>
        <w:t xml:space="preserve">take place. If so, then the glider and car should stop there and wait for the launch to proceed. </w:t>
      </w:r>
      <w:r w:rsidR="00516783">
        <w:rPr>
          <w:rFonts w:cs="Calibri"/>
          <w:color w:val="000000"/>
          <w:sz w:val="24"/>
          <w:szCs w:val="24"/>
          <w:lang w:eastAsia="en-GB"/>
        </w:rPr>
        <w:t>A</w:t>
      </w:r>
      <w:r w:rsidRPr="00E871B5">
        <w:rPr>
          <w:rFonts w:cs="Calibri"/>
          <w:color w:val="000000"/>
          <w:sz w:val="24"/>
          <w:szCs w:val="24"/>
          <w:lang w:eastAsia="en-GB"/>
        </w:rPr>
        <w:t xml:space="preserve"> radio call </w:t>
      </w:r>
      <w:r w:rsidR="00516783">
        <w:rPr>
          <w:rFonts w:cs="Calibri"/>
          <w:color w:val="000000"/>
          <w:sz w:val="24"/>
          <w:szCs w:val="24"/>
          <w:lang w:eastAsia="en-GB"/>
        </w:rPr>
        <w:t>must be</w:t>
      </w:r>
      <w:r w:rsidRPr="00E871B5">
        <w:rPr>
          <w:rFonts w:cs="Calibri"/>
          <w:color w:val="000000"/>
          <w:sz w:val="24"/>
          <w:szCs w:val="24"/>
          <w:lang w:eastAsia="en-GB"/>
        </w:rPr>
        <w:t xml:space="preserve"> made to the launch point prior to moving further. The towing</w:t>
      </w:r>
      <w:r>
        <w:rPr>
          <w:rFonts w:cs="Calibri"/>
          <w:color w:val="000000"/>
          <w:sz w:val="24"/>
          <w:szCs w:val="24"/>
          <w:lang w:eastAsia="en-GB"/>
        </w:rPr>
        <w:t xml:space="preserve"> </w:t>
      </w:r>
      <w:r w:rsidRPr="00E871B5">
        <w:rPr>
          <w:rFonts w:cs="Calibri"/>
          <w:color w:val="000000"/>
          <w:sz w:val="24"/>
          <w:szCs w:val="24"/>
          <w:lang w:eastAsia="en-GB"/>
        </w:rPr>
        <w:t>combination should then cross</w:t>
      </w:r>
      <w:r w:rsidR="00B3686C">
        <w:rPr>
          <w:rFonts w:cs="Calibri"/>
          <w:color w:val="000000"/>
          <w:sz w:val="24"/>
          <w:szCs w:val="24"/>
          <w:lang w:eastAsia="en-GB"/>
        </w:rPr>
        <w:t xml:space="preserve"> from</w:t>
      </w:r>
      <w:r w:rsidRPr="00E871B5">
        <w:rPr>
          <w:rFonts w:cs="Calibri"/>
          <w:color w:val="000000"/>
          <w:sz w:val="24"/>
          <w:szCs w:val="24"/>
          <w:lang w:eastAsia="en-GB"/>
        </w:rPr>
        <w:t xml:space="preserve"> the north side to the south </w:t>
      </w:r>
      <w:del w:id="23" w:author="Bruce" w:date="2019-09-23T10:39:00Z">
        <w:r w:rsidRPr="00E871B5" w:rsidDel="00015531">
          <w:rPr>
            <w:rFonts w:cs="Calibri"/>
            <w:color w:val="000000"/>
            <w:sz w:val="24"/>
            <w:szCs w:val="24"/>
            <w:lang w:eastAsia="en-GB"/>
          </w:rPr>
          <w:delText>ide</w:delText>
        </w:r>
      </w:del>
      <w:r w:rsidRPr="00E871B5">
        <w:rPr>
          <w:rFonts w:cs="Calibri"/>
          <w:color w:val="000000"/>
          <w:sz w:val="24"/>
          <w:szCs w:val="24"/>
          <w:lang w:eastAsia="en-GB"/>
        </w:rPr>
        <w:t>and tow the glider close to the south side</w:t>
      </w:r>
      <w:r>
        <w:rPr>
          <w:rFonts w:cs="Calibri"/>
          <w:color w:val="000000"/>
          <w:sz w:val="24"/>
          <w:szCs w:val="24"/>
          <w:lang w:eastAsia="en-GB"/>
        </w:rPr>
        <w:t xml:space="preserve"> </w:t>
      </w:r>
      <w:r w:rsidRPr="00E871B5">
        <w:rPr>
          <w:rFonts w:cs="Calibri"/>
          <w:color w:val="000000"/>
          <w:sz w:val="24"/>
          <w:szCs w:val="24"/>
          <w:lang w:eastAsia="en-GB"/>
        </w:rPr>
        <w:t>of the south runway</w:t>
      </w:r>
      <w:r>
        <w:rPr>
          <w:rFonts w:cs="Calibri"/>
          <w:color w:val="000000"/>
          <w:sz w:val="24"/>
          <w:szCs w:val="24"/>
          <w:lang w:eastAsia="en-GB"/>
        </w:rPr>
        <w:t xml:space="preserve"> where it will be visible from the launch point</w:t>
      </w:r>
      <w:r w:rsidRPr="00E871B5">
        <w:rPr>
          <w:rFonts w:cs="Calibri"/>
          <w:color w:val="000000"/>
          <w:sz w:val="24"/>
          <w:szCs w:val="24"/>
          <w:lang w:eastAsia="en-GB"/>
        </w:rPr>
        <w:t>.</w:t>
      </w:r>
    </w:p>
    <w:p w14:paraId="21B66E1A" w14:textId="7DDB17C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When retrieving a glider</w:t>
      </w:r>
      <w:r>
        <w:rPr>
          <w:rFonts w:cs="Calibri"/>
          <w:color w:val="000000"/>
          <w:sz w:val="24"/>
          <w:szCs w:val="24"/>
          <w:lang w:eastAsia="en-GB"/>
        </w:rPr>
        <w:t>,</w:t>
      </w:r>
      <w:r w:rsidRPr="00E871B5">
        <w:rPr>
          <w:rFonts w:cs="Calibri"/>
          <w:color w:val="000000"/>
          <w:sz w:val="24"/>
          <w:szCs w:val="24"/>
          <w:lang w:eastAsia="en-GB"/>
        </w:rPr>
        <w:t xml:space="preserve"> the route taken back to the launch point or hangar/trailer should normally be</w:t>
      </w:r>
      <w:r>
        <w:rPr>
          <w:rFonts w:cs="Calibri"/>
          <w:color w:val="000000"/>
          <w:sz w:val="24"/>
          <w:szCs w:val="24"/>
          <w:lang w:eastAsia="en-GB"/>
        </w:rPr>
        <w:t xml:space="preserve"> </w:t>
      </w:r>
      <w:r w:rsidRPr="00E871B5">
        <w:rPr>
          <w:rFonts w:cs="Calibri"/>
          <w:color w:val="000000"/>
          <w:sz w:val="24"/>
          <w:szCs w:val="24"/>
          <w:lang w:eastAsia="en-GB"/>
        </w:rPr>
        <w:t>along the north side of the site and as close to the boundary as is safe until the appointed glider parking</w:t>
      </w:r>
      <w:r>
        <w:rPr>
          <w:rFonts w:cs="Calibri"/>
          <w:color w:val="000000"/>
          <w:sz w:val="24"/>
          <w:szCs w:val="24"/>
          <w:lang w:eastAsia="en-GB"/>
        </w:rPr>
        <w:t xml:space="preserve"> </w:t>
      </w:r>
      <w:r w:rsidRPr="00E871B5">
        <w:rPr>
          <w:rFonts w:cs="Calibri"/>
          <w:color w:val="000000"/>
          <w:sz w:val="24"/>
          <w:szCs w:val="24"/>
          <w:lang w:eastAsia="en-GB"/>
        </w:rPr>
        <w:t xml:space="preserve">area is reached, but see above for the exception. The </w:t>
      </w:r>
      <w:proofErr w:type="spellStart"/>
      <w:r w:rsidRPr="00E871B5">
        <w:rPr>
          <w:rFonts w:cs="Calibri"/>
          <w:color w:val="000000"/>
          <w:sz w:val="24"/>
          <w:szCs w:val="24"/>
          <w:lang w:eastAsia="en-GB"/>
        </w:rPr>
        <w:t>tow</w:t>
      </w:r>
      <w:proofErr w:type="spellEnd"/>
      <w:r w:rsidRPr="00E871B5">
        <w:rPr>
          <w:rFonts w:cs="Calibri"/>
          <w:color w:val="000000"/>
          <w:sz w:val="24"/>
          <w:szCs w:val="24"/>
          <w:lang w:eastAsia="en-GB"/>
        </w:rPr>
        <w:t xml:space="preserve"> car should </w:t>
      </w:r>
      <w:r>
        <w:rPr>
          <w:rFonts w:cs="Calibri"/>
          <w:color w:val="000000"/>
          <w:sz w:val="24"/>
          <w:szCs w:val="24"/>
          <w:lang w:eastAsia="en-GB"/>
        </w:rPr>
        <w:t>remain</w:t>
      </w:r>
      <w:r w:rsidRPr="00E871B5">
        <w:rPr>
          <w:rFonts w:cs="Calibri"/>
          <w:color w:val="000000"/>
          <w:sz w:val="24"/>
          <w:szCs w:val="24"/>
          <w:lang w:eastAsia="en-GB"/>
        </w:rPr>
        <w:t xml:space="preserve"> aware of gliders joining the</w:t>
      </w:r>
      <w:r>
        <w:rPr>
          <w:rFonts w:cs="Calibri"/>
          <w:color w:val="000000"/>
          <w:sz w:val="24"/>
          <w:szCs w:val="24"/>
          <w:lang w:eastAsia="en-GB"/>
        </w:rPr>
        <w:t xml:space="preserve"> </w:t>
      </w:r>
      <w:r w:rsidRPr="00E871B5">
        <w:rPr>
          <w:rFonts w:cs="Calibri"/>
          <w:color w:val="000000"/>
          <w:sz w:val="24"/>
          <w:szCs w:val="24"/>
          <w:lang w:eastAsia="en-GB"/>
        </w:rPr>
        <w:t xml:space="preserve">circuit </w:t>
      </w:r>
      <w:r w:rsidR="005C092A">
        <w:rPr>
          <w:rFonts w:cs="Calibri"/>
          <w:color w:val="000000"/>
          <w:sz w:val="24"/>
          <w:szCs w:val="24"/>
          <w:lang w:eastAsia="en-GB"/>
        </w:rPr>
        <w:t>so as not to obstruct them landing</w:t>
      </w:r>
      <w:r w:rsidRPr="00E871B5">
        <w:rPr>
          <w:rFonts w:cs="Calibri"/>
          <w:color w:val="000000"/>
          <w:sz w:val="24"/>
          <w:szCs w:val="24"/>
          <w:lang w:eastAsia="en-GB"/>
        </w:rPr>
        <w:t xml:space="preserve">. </w:t>
      </w:r>
      <w:r w:rsidR="005C092A">
        <w:rPr>
          <w:rFonts w:cs="Calibri"/>
          <w:color w:val="000000"/>
          <w:sz w:val="24"/>
          <w:szCs w:val="24"/>
          <w:lang w:eastAsia="en-GB"/>
        </w:rPr>
        <w:t>W</w:t>
      </w:r>
      <w:r w:rsidRPr="00E871B5">
        <w:rPr>
          <w:rFonts w:cs="Calibri"/>
          <w:color w:val="000000"/>
          <w:sz w:val="24"/>
          <w:szCs w:val="24"/>
          <w:lang w:eastAsia="en-GB"/>
        </w:rPr>
        <w:t xml:space="preserve">hen a glider is </w:t>
      </w:r>
      <w:r w:rsidR="005C092A">
        <w:rPr>
          <w:rFonts w:cs="Calibri"/>
          <w:color w:val="000000"/>
          <w:sz w:val="24"/>
          <w:szCs w:val="24"/>
          <w:lang w:eastAsia="en-GB"/>
        </w:rPr>
        <w:t xml:space="preserve">about to </w:t>
      </w:r>
      <w:r w:rsidRPr="00E871B5">
        <w:rPr>
          <w:rFonts w:cs="Calibri"/>
          <w:color w:val="000000"/>
          <w:sz w:val="24"/>
          <w:szCs w:val="24"/>
          <w:lang w:eastAsia="en-GB"/>
        </w:rPr>
        <w:t xml:space="preserve">land </w:t>
      </w:r>
      <w:r w:rsidR="005C092A">
        <w:rPr>
          <w:rFonts w:cs="Calibri"/>
          <w:color w:val="000000"/>
          <w:sz w:val="24"/>
          <w:szCs w:val="24"/>
          <w:lang w:eastAsia="en-GB"/>
        </w:rPr>
        <w:t>towards</w:t>
      </w:r>
      <w:r w:rsidRPr="00E871B5">
        <w:rPr>
          <w:rFonts w:cs="Calibri"/>
          <w:color w:val="000000"/>
          <w:sz w:val="24"/>
          <w:szCs w:val="24"/>
          <w:lang w:eastAsia="en-GB"/>
        </w:rPr>
        <w:t xml:space="preserve"> the</w:t>
      </w:r>
      <w:r>
        <w:rPr>
          <w:rFonts w:cs="Calibri"/>
          <w:color w:val="000000"/>
          <w:sz w:val="24"/>
          <w:szCs w:val="24"/>
          <w:lang w:eastAsia="en-GB"/>
        </w:rPr>
        <w:t xml:space="preserve"> </w:t>
      </w:r>
      <w:r w:rsidRPr="00E871B5">
        <w:rPr>
          <w:rFonts w:cs="Calibri"/>
          <w:color w:val="000000"/>
          <w:sz w:val="24"/>
          <w:szCs w:val="24"/>
          <w:lang w:eastAsia="en-GB"/>
        </w:rPr>
        <w:t>car/glider combination</w:t>
      </w:r>
      <w:r w:rsidR="005C092A">
        <w:rPr>
          <w:rFonts w:cs="Calibri"/>
          <w:color w:val="000000"/>
          <w:sz w:val="24"/>
          <w:szCs w:val="24"/>
          <w:lang w:eastAsia="en-GB"/>
        </w:rPr>
        <w:t>, t</w:t>
      </w:r>
      <w:r w:rsidR="005C092A" w:rsidRPr="00E871B5">
        <w:rPr>
          <w:rFonts w:cs="Calibri"/>
          <w:color w:val="000000"/>
          <w:sz w:val="24"/>
          <w:szCs w:val="24"/>
          <w:lang w:eastAsia="en-GB"/>
        </w:rPr>
        <w:t>he tow should be stopped</w:t>
      </w:r>
      <w:r w:rsidRPr="00E871B5">
        <w:rPr>
          <w:rFonts w:cs="Calibri"/>
          <w:color w:val="000000"/>
          <w:sz w:val="24"/>
          <w:szCs w:val="24"/>
          <w:lang w:eastAsia="en-GB"/>
        </w:rPr>
        <w:t>.</w:t>
      </w:r>
    </w:p>
    <w:p w14:paraId="6EAAA971" w14:textId="777777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lastRenderedPageBreak/>
        <w:t xml:space="preserve">2.4 </w:t>
      </w:r>
      <w:r w:rsidRPr="00E871B5">
        <w:rPr>
          <w:rFonts w:cs="Calibri"/>
          <w:b/>
          <w:bCs/>
          <w:color w:val="000000"/>
          <w:sz w:val="24"/>
          <w:szCs w:val="24"/>
          <w:lang w:eastAsia="en-GB"/>
        </w:rPr>
        <w:t>Vehicles and the "Runway" Area</w:t>
      </w:r>
      <w:r w:rsidRPr="00E871B5">
        <w:rPr>
          <w:rFonts w:cs="Calibri"/>
          <w:color w:val="000000"/>
          <w:sz w:val="24"/>
          <w:szCs w:val="24"/>
          <w:lang w:eastAsia="en-GB"/>
        </w:rPr>
        <w:t xml:space="preserve">. </w:t>
      </w:r>
    </w:p>
    <w:p w14:paraId="243357A0" w14:textId="1F6BD805"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Only retrieve vehicles are allowed on the runway and care</w:t>
      </w:r>
      <w:r>
        <w:rPr>
          <w:rFonts w:cs="Calibri"/>
          <w:color w:val="000000"/>
          <w:sz w:val="24"/>
          <w:szCs w:val="24"/>
          <w:lang w:eastAsia="en-GB"/>
        </w:rPr>
        <w:t xml:space="preserve"> </w:t>
      </w:r>
      <w:r w:rsidRPr="00E871B5">
        <w:rPr>
          <w:rFonts w:cs="Calibri"/>
          <w:color w:val="000000"/>
          <w:sz w:val="24"/>
          <w:szCs w:val="24"/>
          <w:lang w:eastAsia="en-GB"/>
        </w:rPr>
        <w:t>must be taken to avoid driving in wet areas where damage could occur. Any damage must be repaired</w:t>
      </w:r>
      <w:r>
        <w:rPr>
          <w:rFonts w:cs="Calibri"/>
          <w:color w:val="000000"/>
          <w:sz w:val="24"/>
          <w:szCs w:val="24"/>
          <w:lang w:eastAsia="en-GB"/>
        </w:rPr>
        <w:t xml:space="preserve"> </w:t>
      </w:r>
      <w:r w:rsidRPr="00E871B5">
        <w:rPr>
          <w:rFonts w:cs="Calibri"/>
          <w:color w:val="000000"/>
          <w:sz w:val="24"/>
          <w:szCs w:val="24"/>
          <w:lang w:eastAsia="en-GB"/>
        </w:rPr>
        <w:t xml:space="preserve">immediately. </w:t>
      </w:r>
    </w:p>
    <w:p w14:paraId="60B56D77" w14:textId="777777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Cars wishing to cross the field must go round near the boundaries avoiding the take</w:t>
      </w:r>
      <w:r>
        <w:rPr>
          <w:rFonts w:cs="Calibri"/>
          <w:color w:val="000000"/>
          <w:sz w:val="24"/>
          <w:szCs w:val="24"/>
          <w:lang w:eastAsia="en-GB"/>
        </w:rPr>
        <w:t>-</w:t>
      </w:r>
      <w:r w:rsidRPr="00E871B5">
        <w:rPr>
          <w:rFonts w:cs="Calibri"/>
          <w:color w:val="000000"/>
          <w:sz w:val="24"/>
          <w:szCs w:val="24"/>
          <w:lang w:eastAsia="en-GB"/>
        </w:rPr>
        <w:t>off</w:t>
      </w:r>
      <w:r w:rsidRPr="00E871B5">
        <w:rPr>
          <w:rFonts w:cs="Calibri"/>
          <w:color w:val="000000"/>
          <w:sz w:val="24"/>
          <w:szCs w:val="24"/>
          <w:lang w:eastAsia="en-GB"/>
        </w:rPr>
        <w:br/>
        <w:t>and landing areas. Occasionally this rule is waived for safety.</w:t>
      </w:r>
    </w:p>
    <w:p w14:paraId="2B354DFE" w14:textId="42E94EB0" w:rsidR="006A3412" w:rsidRDefault="00516783" w:rsidP="00852D08">
      <w:pPr>
        <w:spacing w:before="240" w:line="240" w:lineRule="auto"/>
        <w:rPr>
          <w:rFonts w:cs="Calibri"/>
          <w:color w:val="000000"/>
          <w:sz w:val="24"/>
          <w:szCs w:val="24"/>
          <w:lang w:eastAsia="en-GB"/>
        </w:rPr>
      </w:pPr>
      <w:r>
        <w:rPr>
          <w:rFonts w:cs="Calibri"/>
          <w:color w:val="000000"/>
          <w:sz w:val="24"/>
          <w:szCs w:val="24"/>
          <w:lang w:eastAsia="en-GB"/>
        </w:rPr>
        <w:t>Any vehicle driving on the runway must carry an air-band radio tuned to the site frequency.</w:t>
      </w:r>
    </w:p>
    <w:p w14:paraId="36FDC1FF" w14:textId="777777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2.5 </w:t>
      </w:r>
      <w:r w:rsidRPr="00E871B5">
        <w:rPr>
          <w:rFonts w:cs="Calibri"/>
          <w:b/>
          <w:bCs/>
          <w:color w:val="000000"/>
          <w:sz w:val="24"/>
          <w:szCs w:val="24"/>
          <w:lang w:eastAsia="en-GB"/>
        </w:rPr>
        <w:t>Flying List</w:t>
      </w:r>
      <w:r w:rsidRPr="00E871B5">
        <w:rPr>
          <w:rFonts w:cs="Calibri"/>
          <w:color w:val="000000"/>
          <w:sz w:val="24"/>
          <w:szCs w:val="24"/>
          <w:lang w:eastAsia="en-GB"/>
        </w:rPr>
        <w:t xml:space="preserve">. </w:t>
      </w:r>
    </w:p>
    <w:p w14:paraId="40081A5F" w14:textId="78E52A05" w:rsidR="006A3412" w:rsidRDefault="00BB0792" w:rsidP="00852D08">
      <w:pPr>
        <w:spacing w:before="240" w:line="240" w:lineRule="auto"/>
        <w:rPr>
          <w:rFonts w:cs="Calibri"/>
          <w:color w:val="000000"/>
          <w:sz w:val="24"/>
          <w:szCs w:val="24"/>
          <w:lang w:eastAsia="en-GB"/>
        </w:rPr>
      </w:pPr>
      <w:r>
        <w:rPr>
          <w:rFonts w:cs="Calibri"/>
          <w:color w:val="000000"/>
          <w:sz w:val="24"/>
          <w:szCs w:val="24"/>
          <w:lang w:eastAsia="en-GB"/>
        </w:rPr>
        <w:t xml:space="preserve">Trainees </w:t>
      </w:r>
      <w:r w:rsidR="006A3412" w:rsidRPr="00E871B5">
        <w:rPr>
          <w:rFonts w:cs="Calibri"/>
          <w:color w:val="000000"/>
          <w:sz w:val="24"/>
          <w:szCs w:val="24"/>
          <w:lang w:eastAsia="en-GB"/>
        </w:rPr>
        <w:t xml:space="preserve">and those requiring an </w:t>
      </w:r>
      <w:r w:rsidR="00CF3D5E">
        <w:rPr>
          <w:rFonts w:cs="Calibri"/>
          <w:color w:val="000000"/>
          <w:sz w:val="24"/>
          <w:szCs w:val="24"/>
          <w:lang w:eastAsia="en-GB"/>
        </w:rPr>
        <w:t>Instructor</w:t>
      </w:r>
      <w:r w:rsidR="006A3412" w:rsidRPr="00E871B5">
        <w:rPr>
          <w:rFonts w:cs="Calibri"/>
          <w:color w:val="000000"/>
          <w:sz w:val="24"/>
          <w:szCs w:val="24"/>
          <w:lang w:eastAsia="en-GB"/>
        </w:rPr>
        <w:t xml:space="preserve"> can book instructional slots via</w:t>
      </w:r>
      <w:r w:rsidR="006A3412">
        <w:rPr>
          <w:rFonts w:cs="Calibri"/>
          <w:color w:val="000000"/>
          <w:sz w:val="24"/>
          <w:szCs w:val="24"/>
          <w:lang w:eastAsia="en-GB"/>
        </w:rPr>
        <w:t xml:space="preserve"> </w:t>
      </w:r>
      <w:r w:rsidR="006A3412" w:rsidRPr="00E871B5">
        <w:rPr>
          <w:rFonts w:cs="Calibri"/>
          <w:color w:val="000000"/>
          <w:sz w:val="24"/>
          <w:szCs w:val="24"/>
          <w:lang w:eastAsia="en-GB"/>
        </w:rPr>
        <w:t>the website (highglide.co.uk). A similar system operates for those wanting a trial lesson. For other</w:t>
      </w:r>
      <w:r w:rsidR="006A3412" w:rsidRPr="00E871B5">
        <w:rPr>
          <w:rFonts w:cs="Calibri"/>
          <w:color w:val="000000"/>
          <w:sz w:val="24"/>
          <w:szCs w:val="24"/>
          <w:lang w:eastAsia="en-GB"/>
        </w:rPr>
        <w:br/>
        <w:t xml:space="preserve">members </w:t>
      </w:r>
      <w:r w:rsidR="006A3412">
        <w:rPr>
          <w:rFonts w:cs="Calibri"/>
          <w:color w:val="000000"/>
          <w:sz w:val="24"/>
          <w:szCs w:val="24"/>
          <w:lang w:eastAsia="en-GB"/>
        </w:rPr>
        <w:t>and visitors</w:t>
      </w:r>
      <w:r w:rsidR="006A3412" w:rsidRPr="00E871B5">
        <w:rPr>
          <w:rFonts w:cs="Calibri"/>
          <w:color w:val="000000"/>
          <w:sz w:val="24"/>
          <w:szCs w:val="24"/>
          <w:lang w:eastAsia="en-GB"/>
        </w:rPr>
        <w:t xml:space="preserve"> wishing to glide, an informal list </w:t>
      </w:r>
      <w:r>
        <w:rPr>
          <w:rFonts w:cs="Calibri"/>
          <w:color w:val="000000"/>
          <w:sz w:val="24"/>
          <w:szCs w:val="24"/>
          <w:lang w:eastAsia="en-GB"/>
        </w:rPr>
        <w:t>may</w:t>
      </w:r>
      <w:r w:rsidR="006A3412" w:rsidRPr="00E871B5">
        <w:rPr>
          <w:rFonts w:cs="Calibri"/>
          <w:color w:val="000000"/>
          <w:sz w:val="24"/>
          <w:szCs w:val="24"/>
          <w:lang w:eastAsia="en-GB"/>
        </w:rPr>
        <w:t xml:space="preserve"> be </w:t>
      </w:r>
      <w:r>
        <w:rPr>
          <w:rFonts w:cs="Calibri"/>
          <w:color w:val="000000"/>
          <w:sz w:val="24"/>
          <w:szCs w:val="24"/>
          <w:lang w:eastAsia="en-GB"/>
        </w:rPr>
        <w:t>compiled</w:t>
      </w:r>
      <w:r w:rsidR="006A3412" w:rsidRPr="00E871B5">
        <w:rPr>
          <w:rFonts w:cs="Calibri"/>
          <w:color w:val="000000"/>
          <w:sz w:val="24"/>
          <w:szCs w:val="24"/>
          <w:lang w:eastAsia="en-GB"/>
        </w:rPr>
        <w:t xml:space="preserve"> and kept near the log box that is usually</w:t>
      </w:r>
      <w:r w:rsidR="006A3412">
        <w:rPr>
          <w:rFonts w:cs="Calibri"/>
          <w:color w:val="000000"/>
          <w:sz w:val="24"/>
          <w:szCs w:val="24"/>
          <w:lang w:eastAsia="en-GB"/>
        </w:rPr>
        <w:t xml:space="preserve"> </w:t>
      </w:r>
      <w:r w:rsidR="006A3412" w:rsidRPr="00E871B5">
        <w:rPr>
          <w:rFonts w:cs="Calibri"/>
          <w:color w:val="000000"/>
          <w:sz w:val="24"/>
          <w:szCs w:val="24"/>
          <w:lang w:eastAsia="en-GB"/>
        </w:rPr>
        <w:t xml:space="preserve">at the launch point. </w:t>
      </w:r>
      <w:r w:rsidR="006A3412">
        <w:rPr>
          <w:rFonts w:cs="Calibri"/>
          <w:color w:val="000000"/>
          <w:sz w:val="24"/>
          <w:szCs w:val="24"/>
          <w:lang w:eastAsia="en-GB"/>
        </w:rPr>
        <w:t>During</w:t>
      </w:r>
      <w:r w:rsidR="006A3412" w:rsidRPr="00E871B5">
        <w:rPr>
          <w:rFonts w:cs="Calibri"/>
          <w:color w:val="000000"/>
          <w:sz w:val="24"/>
          <w:szCs w:val="24"/>
          <w:lang w:eastAsia="en-GB"/>
        </w:rPr>
        <w:t xml:space="preserve"> instructional slots the student</w:t>
      </w:r>
      <w:r w:rsidR="006A3412">
        <w:rPr>
          <w:rFonts w:cs="Calibri"/>
          <w:color w:val="000000"/>
          <w:sz w:val="24"/>
          <w:szCs w:val="24"/>
          <w:lang w:eastAsia="en-GB"/>
        </w:rPr>
        <w:t xml:space="preserve"> </w:t>
      </w:r>
      <w:r w:rsidR="006A3412" w:rsidRPr="00E871B5">
        <w:rPr>
          <w:rFonts w:cs="Calibri"/>
          <w:color w:val="000000"/>
          <w:sz w:val="24"/>
          <w:szCs w:val="24"/>
          <w:lang w:eastAsia="en-GB"/>
        </w:rPr>
        <w:t xml:space="preserve">has sole use of the two-seater and </w:t>
      </w:r>
      <w:r w:rsidR="00CF3D5E">
        <w:rPr>
          <w:rFonts w:cs="Calibri"/>
          <w:color w:val="000000"/>
          <w:sz w:val="24"/>
          <w:szCs w:val="24"/>
          <w:lang w:eastAsia="en-GB"/>
        </w:rPr>
        <w:t>Instructor</w:t>
      </w:r>
      <w:r w:rsidR="006A3412" w:rsidRPr="00E871B5">
        <w:rPr>
          <w:rFonts w:cs="Calibri"/>
          <w:color w:val="000000"/>
          <w:sz w:val="24"/>
          <w:szCs w:val="24"/>
          <w:lang w:eastAsia="en-GB"/>
        </w:rPr>
        <w:t>.</w:t>
      </w:r>
      <w:r w:rsidR="006A3412" w:rsidRPr="00E871B5">
        <w:rPr>
          <w:rFonts w:cs="Calibri"/>
          <w:sz w:val="24"/>
          <w:szCs w:val="24"/>
          <w:lang w:eastAsia="en-GB"/>
        </w:rPr>
        <w:br/>
      </w:r>
    </w:p>
    <w:p w14:paraId="11E873F9" w14:textId="123288C5"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2.6 </w:t>
      </w:r>
      <w:r w:rsidRPr="00E871B5">
        <w:rPr>
          <w:rFonts w:cs="Calibri"/>
          <w:b/>
          <w:bCs/>
          <w:color w:val="000000"/>
          <w:sz w:val="24"/>
          <w:szCs w:val="24"/>
          <w:lang w:eastAsia="en-GB"/>
        </w:rPr>
        <w:t xml:space="preserve">Daily </w:t>
      </w:r>
      <w:r w:rsidR="00BB0792">
        <w:rPr>
          <w:rFonts w:cs="Calibri"/>
          <w:b/>
          <w:bCs/>
          <w:color w:val="000000"/>
          <w:sz w:val="24"/>
          <w:szCs w:val="24"/>
          <w:lang w:eastAsia="en-GB"/>
        </w:rPr>
        <w:t xml:space="preserve">Flying </w:t>
      </w:r>
      <w:r w:rsidRPr="00E871B5">
        <w:rPr>
          <w:rFonts w:cs="Calibri"/>
          <w:b/>
          <w:bCs/>
          <w:color w:val="000000"/>
          <w:sz w:val="24"/>
          <w:szCs w:val="24"/>
          <w:lang w:eastAsia="en-GB"/>
        </w:rPr>
        <w:t>Log</w:t>
      </w:r>
      <w:r w:rsidRPr="00E871B5">
        <w:rPr>
          <w:rFonts w:cs="Calibri"/>
          <w:color w:val="000000"/>
          <w:sz w:val="24"/>
          <w:szCs w:val="24"/>
          <w:lang w:eastAsia="en-GB"/>
        </w:rPr>
        <w:t xml:space="preserve">. </w:t>
      </w:r>
    </w:p>
    <w:p w14:paraId="1DB5D98C" w14:textId="628F2018"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All members shall be responsible for ensuring that the Daily </w:t>
      </w:r>
      <w:r w:rsidR="00BB0792">
        <w:rPr>
          <w:rFonts w:cs="Calibri"/>
          <w:color w:val="000000"/>
          <w:sz w:val="24"/>
          <w:szCs w:val="24"/>
          <w:lang w:eastAsia="en-GB"/>
        </w:rPr>
        <w:t xml:space="preserve">Flying </w:t>
      </w:r>
      <w:r w:rsidRPr="00E871B5">
        <w:rPr>
          <w:rFonts w:cs="Calibri"/>
          <w:color w:val="000000"/>
          <w:sz w:val="24"/>
          <w:szCs w:val="24"/>
          <w:lang w:eastAsia="en-GB"/>
        </w:rPr>
        <w:t>Log is kept accurately.</w:t>
      </w:r>
    </w:p>
    <w:p w14:paraId="64678B47" w14:textId="2A1615E2"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The times for all take-offs and landings of all aircraft shall be entered in the Daily Log. It is usual that</w:t>
      </w:r>
      <w:r>
        <w:rPr>
          <w:rFonts w:cs="Calibri"/>
          <w:color w:val="000000"/>
          <w:sz w:val="24"/>
          <w:szCs w:val="24"/>
          <w:lang w:eastAsia="en-GB"/>
        </w:rPr>
        <w:t xml:space="preserve"> </w:t>
      </w:r>
      <w:r w:rsidRPr="00E871B5">
        <w:rPr>
          <w:rFonts w:cs="Calibri"/>
          <w:color w:val="000000"/>
          <w:sz w:val="24"/>
          <w:szCs w:val="24"/>
          <w:lang w:eastAsia="en-GB"/>
        </w:rPr>
        <w:t xml:space="preserve">the person </w:t>
      </w:r>
      <w:r w:rsidR="00BB0792">
        <w:rPr>
          <w:rFonts w:cs="Calibri"/>
          <w:color w:val="000000"/>
          <w:sz w:val="24"/>
          <w:szCs w:val="24"/>
          <w:lang w:eastAsia="en-GB"/>
        </w:rPr>
        <w:t>operating</w:t>
      </w:r>
      <w:r w:rsidRPr="00E871B5">
        <w:rPr>
          <w:rFonts w:cs="Calibri"/>
          <w:color w:val="000000"/>
          <w:sz w:val="24"/>
          <w:szCs w:val="24"/>
          <w:lang w:eastAsia="en-GB"/>
        </w:rPr>
        <w:t xml:space="preserve"> the light signals to the winch also looks after the Log. Any pilot landing out must, on</w:t>
      </w:r>
      <w:r>
        <w:rPr>
          <w:rFonts w:cs="Calibri"/>
          <w:color w:val="000000"/>
          <w:sz w:val="24"/>
          <w:szCs w:val="24"/>
          <w:lang w:eastAsia="en-GB"/>
        </w:rPr>
        <w:t xml:space="preserve"> </w:t>
      </w:r>
      <w:r w:rsidRPr="00E871B5">
        <w:rPr>
          <w:rFonts w:cs="Calibri"/>
          <w:color w:val="000000"/>
          <w:sz w:val="24"/>
          <w:szCs w:val="24"/>
          <w:lang w:eastAsia="en-GB"/>
        </w:rPr>
        <w:t xml:space="preserve">return, ensure that all the necessary details are entered in the day’s log. </w:t>
      </w:r>
    </w:p>
    <w:p w14:paraId="7356FE34" w14:textId="1EE6C09F" w:rsidR="006A3412" w:rsidRDefault="006A3412" w:rsidP="00852D08">
      <w:pPr>
        <w:spacing w:before="240" w:line="240" w:lineRule="auto"/>
        <w:rPr>
          <w:rFonts w:cs="Calibri"/>
          <w:color w:val="000000"/>
          <w:sz w:val="24"/>
          <w:szCs w:val="24"/>
          <w:lang w:eastAsia="en-GB"/>
        </w:rPr>
      </w:pPr>
      <w:r w:rsidRPr="007D23CC">
        <w:rPr>
          <w:rFonts w:cs="Calibri"/>
          <w:b/>
          <w:bCs/>
          <w:color w:val="000000"/>
          <w:sz w:val="24"/>
          <w:szCs w:val="24"/>
          <w:lang w:eastAsia="en-GB"/>
        </w:rPr>
        <w:t>NB</w:t>
      </w:r>
      <w:r w:rsidRPr="00E871B5">
        <w:rPr>
          <w:rFonts w:cs="Calibri"/>
          <w:color w:val="000000"/>
          <w:sz w:val="24"/>
          <w:szCs w:val="24"/>
          <w:lang w:eastAsia="en-GB"/>
        </w:rPr>
        <w:t xml:space="preserve">: </w:t>
      </w:r>
      <w:r>
        <w:rPr>
          <w:rFonts w:cs="Calibri"/>
          <w:color w:val="000000"/>
          <w:sz w:val="24"/>
          <w:szCs w:val="24"/>
          <w:lang w:eastAsia="en-GB"/>
        </w:rPr>
        <w:t>T</w:t>
      </w:r>
      <w:r w:rsidRPr="00E871B5">
        <w:rPr>
          <w:rFonts w:cs="Calibri"/>
          <w:color w:val="000000"/>
          <w:sz w:val="24"/>
          <w:szCs w:val="24"/>
          <w:lang w:eastAsia="en-GB"/>
        </w:rPr>
        <w:t>he log is a legal document</w:t>
      </w:r>
      <w:r w:rsidR="00BB0792">
        <w:rPr>
          <w:rFonts w:cs="Calibri"/>
          <w:color w:val="000000"/>
          <w:sz w:val="24"/>
          <w:szCs w:val="24"/>
          <w:lang w:eastAsia="en-GB"/>
        </w:rPr>
        <w:t>, it must be comprehensive and accurate</w:t>
      </w:r>
      <w:r w:rsidRPr="00E871B5">
        <w:rPr>
          <w:rFonts w:cs="Calibri"/>
          <w:color w:val="000000"/>
          <w:sz w:val="24"/>
          <w:szCs w:val="24"/>
          <w:lang w:eastAsia="en-GB"/>
        </w:rPr>
        <w:t>.</w:t>
      </w:r>
      <w:r>
        <w:rPr>
          <w:rFonts w:cs="Calibri"/>
          <w:color w:val="000000"/>
          <w:sz w:val="24"/>
          <w:szCs w:val="24"/>
          <w:lang w:eastAsia="en-GB"/>
        </w:rPr>
        <w:t xml:space="preserve"> </w:t>
      </w:r>
      <w:r w:rsidRPr="00E871B5">
        <w:rPr>
          <w:rFonts w:cs="Calibri"/>
          <w:color w:val="000000"/>
          <w:sz w:val="24"/>
          <w:szCs w:val="24"/>
          <w:lang w:eastAsia="en-GB"/>
        </w:rPr>
        <w:t xml:space="preserve">There is a separate document “Notes on </w:t>
      </w:r>
      <w:r w:rsidR="00BB0792">
        <w:rPr>
          <w:rFonts w:cs="Calibri"/>
          <w:color w:val="000000"/>
          <w:sz w:val="24"/>
          <w:szCs w:val="24"/>
          <w:lang w:eastAsia="en-GB"/>
        </w:rPr>
        <w:t>K</w:t>
      </w:r>
      <w:r w:rsidRPr="00E871B5">
        <w:rPr>
          <w:rFonts w:cs="Calibri"/>
          <w:color w:val="000000"/>
          <w:sz w:val="24"/>
          <w:szCs w:val="24"/>
          <w:lang w:eastAsia="en-GB"/>
        </w:rPr>
        <w:t xml:space="preserve">eeping the Log” that </w:t>
      </w:r>
      <w:r w:rsidR="00BB0792">
        <w:rPr>
          <w:rFonts w:cs="Calibri"/>
          <w:color w:val="000000"/>
          <w:sz w:val="24"/>
          <w:szCs w:val="24"/>
          <w:lang w:eastAsia="en-GB"/>
        </w:rPr>
        <w:t>provides</w:t>
      </w:r>
      <w:r w:rsidRPr="00E871B5">
        <w:rPr>
          <w:rFonts w:cs="Calibri"/>
          <w:color w:val="000000"/>
          <w:sz w:val="24"/>
          <w:szCs w:val="24"/>
          <w:lang w:eastAsia="en-GB"/>
        </w:rPr>
        <w:t xml:space="preserve"> more detail than given here.</w:t>
      </w:r>
      <w:r w:rsidR="00BB0792">
        <w:rPr>
          <w:rFonts w:cs="Calibri"/>
          <w:color w:val="000000"/>
          <w:sz w:val="24"/>
          <w:szCs w:val="24"/>
          <w:lang w:eastAsia="en-GB"/>
        </w:rPr>
        <w:t xml:space="preserve"> </w:t>
      </w:r>
      <w:r>
        <w:rPr>
          <w:rFonts w:cs="Calibri"/>
          <w:color w:val="000000"/>
          <w:sz w:val="24"/>
          <w:szCs w:val="24"/>
          <w:lang w:eastAsia="en-GB"/>
        </w:rPr>
        <w:t xml:space="preserve"> </w:t>
      </w:r>
      <w:r w:rsidRPr="00E871B5">
        <w:rPr>
          <w:rFonts w:cs="Calibri"/>
          <w:color w:val="000000"/>
          <w:sz w:val="24"/>
          <w:szCs w:val="24"/>
          <w:lang w:eastAsia="en-GB"/>
        </w:rPr>
        <w:t xml:space="preserve">All </w:t>
      </w:r>
      <w:r w:rsidR="00CF3D5E">
        <w:rPr>
          <w:rFonts w:cs="Calibri"/>
          <w:color w:val="000000"/>
          <w:sz w:val="24"/>
          <w:szCs w:val="24"/>
          <w:lang w:eastAsia="en-GB"/>
        </w:rPr>
        <w:t>Club</w:t>
      </w:r>
      <w:r w:rsidRPr="00E871B5">
        <w:rPr>
          <w:rFonts w:cs="Calibri"/>
          <w:color w:val="000000"/>
          <w:sz w:val="24"/>
          <w:szCs w:val="24"/>
          <w:lang w:eastAsia="en-GB"/>
        </w:rPr>
        <w:t xml:space="preserve"> members should read this </w:t>
      </w:r>
      <w:r w:rsidR="00BB0792">
        <w:rPr>
          <w:rFonts w:cs="Calibri"/>
          <w:color w:val="000000"/>
          <w:sz w:val="24"/>
          <w:szCs w:val="24"/>
          <w:lang w:eastAsia="en-GB"/>
        </w:rPr>
        <w:t>and comply with</w:t>
      </w:r>
      <w:r w:rsidRPr="00E871B5">
        <w:rPr>
          <w:rFonts w:cs="Calibri"/>
          <w:color w:val="000000"/>
          <w:sz w:val="24"/>
          <w:szCs w:val="24"/>
          <w:lang w:eastAsia="en-GB"/>
        </w:rPr>
        <w:t xml:space="preserve"> its contents. </w:t>
      </w:r>
      <w:r w:rsidR="00BB0792">
        <w:rPr>
          <w:rFonts w:cs="Calibri"/>
          <w:color w:val="000000"/>
          <w:sz w:val="24"/>
          <w:szCs w:val="24"/>
          <w:lang w:eastAsia="en-GB"/>
        </w:rPr>
        <w:t>A copy</w:t>
      </w:r>
      <w:r w:rsidRPr="00E871B5">
        <w:rPr>
          <w:rFonts w:cs="Calibri"/>
          <w:color w:val="000000"/>
          <w:sz w:val="24"/>
          <w:szCs w:val="24"/>
          <w:lang w:eastAsia="en-GB"/>
        </w:rPr>
        <w:t xml:space="preserve"> is kept in the log box.</w:t>
      </w:r>
    </w:p>
    <w:p w14:paraId="6B6301CE" w14:textId="77777777" w:rsidR="006A3412" w:rsidRDefault="006A3412" w:rsidP="00852D08">
      <w:pPr>
        <w:spacing w:before="240" w:line="240" w:lineRule="auto"/>
        <w:rPr>
          <w:rFonts w:cs="Calibri"/>
          <w:color w:val="000000"/>
          <w:sz w:val="24"/>
          <w:szCs w:val="24"/>
          <w:lang w:eastAsia="en-GB"/>
        </w:rPr>
      </w:pPr>
    </w:p>
    <w:p w14:paraId="504931D9" w14:textId="777777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2.7 </w:t>
      </w:r>
      <w:r w:rsidRPr="00E871B5">
        <w:rPr>
          <w:rFonts w:cs="Calibri"/>
          <w:b/>
          <w:bCs/>
          <w:color w:val="000000"/>
          <w:sz w:val="24"/>
          <w:szCs w:val="24"/>
          <w:lang w:eastAsia="en-GB"/>
        </w:rPr>
        <w:t>Visitors</w:t>
      </w:r>
      <w:r w:rsidRPr="00E871B5">
        <w:rPr>
          <w:rFonts w:cs="Calibri"/>
          <w:color w:val="000000"/>
          <w:sz w:val="24"/>
          <w:szCs w:val="24"/>
          <w:lang w:eastAsia="en-GB"/>
        </w:rPr>
        <w:t xml:space="preserve">. </w:t>
      </w:r>
    </w:p>
    <w:p w14:paraId="230A2EF8" w14:textId="43F28E14"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All </w:t>
      </w:r>
      <w:r w:rsidR="00CF3D5E">
        <w:rPr>
          <w:rFonts w:cs="Calibri"/>
          <w:color w:val="000000"/>
          <w:sz w:val="24"/>
          <w:szCs w:val="24"/>
          <w:lang w:eastAsia="en-GB"/>
        </w:rPr>
        <w:t>Club</w:t>
      </w:r>
      <w:r>
        <w:rPr>
          <w:rFonts w:cs="Calibri"/>
          <w:color w:val="000000"/>
          <w:sz w:val="24"/>
          <w:szCs w:val="24"/>
          <w:lang w:eastAsia="en-GB"/>
        </w:rPr>
        <w:t xml:space="preserve"> </w:t>
      </w:r>
      <w:r w:rsidRPr="00E871B5">
        <w:rPr>
          <w:rFonts w:cs="Calibri"/>
          <w:color w:val="000000"/>
          <w:sz w:val="24"/>
          <w:szCs w:val="24"/>
          <w:lang w:eastAsia="en-GB"/>
        </w:rPr>
        <w:t>members shall ensure that members of the public visiting the site</w:t>
      </w:r>
      <w:r>
        <w:rPr>
          <w:rFonts w:cs="Calibri"/>
          <w:color w:val="000000"/>
          <w:sz w:val="24"/>
          <w:szCs w:val="24"/>
          <w:lang w:eastAsia="en-GB"/>
        </w:rPr>
        <w:t xml:space="preserve"> are approached without delay, welcomed </w:t>
      </w:r>
      <w:del w:id="24" w:author="Bruce" w:date="2019-09-23T10:41:00Z">
        <w:r w:rsidDel="00015531">
          <w:rPr>
            <w:rFonts w:cs="Calibri"/>
            <w:color w:val="000000"/>
            <w:sz w:val="24"/>
            <w:szCs w:val="24"/>
            <w:lang w:eastAsia="en-GB"/>
          </w:rPr>
          <w:delText>on</w:delText>
        </w:r>
      </w:del>
      <w:r>
        <w:rPr>
          <w:rFonts w:cs="Calibri"/>
          <w:color w:val="000000"/>
          <w:sz w:val="24"/>
          <w:szCs w:val="24"/>
          <w:lang w:eastAsia="en-GB"/>
        </w:rPr>
        <w:t xml:space="preserve">to the site and given every assistance to enjoy their visit safely. </w:t>
      </w:r>
    </w:p>
    <w:p w14:paraId="58B8B177" w14:textId="2AAEB532" w:rsidR="006A3412" w:rsidRDefault="006A3412" w:rsidP="00852D08">
      <w:pPr>
        <w:spacing w:before="240" w:line="240" w:lineRule="auto"/>
        <w:rPr>
          <w:rFonts w:cs="Calibri"/>
          <w:color w:val="000000"/>
          <w:sz w:val="24"/>
          <w:szCs w:val="24"/>
          <w:lang w:eastAsia="en-GB"/>
        </w:rPr>
      </w:pPr>
      <w:r>
        <w:rPr>
          <w:rFonts w:cs="Calibri"/>
          <w:color w:val="000000"/>
          <w:sz w:val="24"/>
          <w:szCs w:val="24"/>
          <w:lang w:eastAsia="en-GB"/>
        </w:rPr>
        <w:t>Visitors</w:t>
      </w:r>
      <w:r w:rsidRPr="00E871B5">
        <w:rPr>
          <w:rFonts w:cs="Calibri"/>
          <w:color w:val="000000"/>
          <w:sz w:val="24"/>
          <w:szCs w:val="24"/>
          <w:lang w:eastAsia="en-GB"/>
        </w:rPr>
        <w:t xml:space="preserve"> shall be kept clear of the launching and landing areas and from parked aircraft unless</w:t>
      </w:r>
      <w:r>
        <w:rPr>
          <w:rFonts w:cs="Calibri"/>
          <w:color w:val="000000"/>
          <w:sz w:val="24"/>
          <w:szCs w:val="24"/>
          <w:lang w:eastAsia="en-GB"/>
        </w:rPr>
        <w:t xml:space="preserve"> </w:t>
      </w:r>
      <w:r w:rsidRPr="00E871B5">
        <w:rPr>
          <w:rFonts w:cs="Calibri"/>
          <w:color w:val="000000"/>
          <w:sz w:val="24"/>
          <w:szCs w:val="24"/>
          <w:lang w:eastAsia="en-GB"/>
        </w:rPr>
        <w:t xml:space="preserve">accompanied by a </w:t>
      </w:r>
      <w:r w:rsidR="00CF3D5E">
        <w:rPr>
          <w:rFonts w:cs="Calibri"/>
          <w:color w:val="000000"/>
          <w:sz w:val="24"/>
          <w:szCs w:val="24"/>
          <w:lang w:eastAsia="en-GB"/>
        </w:rPr>
        <w:t>Club</w:t>
      </w:r>
      <w:r w:rsidRPr="00E871B5">
        <w:rPr>
          <w:rFonts w:cs="Calibri"/>
          <w:color w:val="000000"/>
          <w:sz w:val="24"/>
          <w:szCs w:val="24"/>
          <w:lang w:eastAsia="en-GB"/>
        </w:rPr>
        <w:t xml:space="preserve"> member.</w:t>
      </w:r>
    </w:p>
    <w:p w14:paraId="407D061C" w14:textId="3979E2C4" w:rsidR="006A3412" w:rsidRDefault="006A3412" w:rsidP="00BE2642">
      <w:pPr>
        <w:rPr>
          <w:rFonts w:cs="Calibri"/>
          <w:color w:val="000000"/>
          <w:sz w:val="24"/>
          <w:szCs w:val="24"/>
          <w:lang w:eastAsia="en-GB"/>
        </w:rPr>
      </w:pPr>
      <w:r w:rsidRPr="00E871B5">
        <w:rPr>
          <w:rFonts w:cs="Calibri"/>
          <w:color w:val="000000"/>
          <w:sz w:val="24"/>
          <w:szCs w:val="24"/>
          <w:lang w:eastAsia="en-GB"/>
        </w:rPr>
        <w:t xml:space="preserve">Visitors should be </w:t>
      </w:r>
      <w:r w:rsidR="00BB0792">
        <w:rPr>
          <w:rFonts w:cs="Calibri"/>
          <w:color w:val="000000"/>
          <w:sz w:val="24"/>
          <w:szCs w:val="24"/>
          <w:lang w:eastAsia="en-GB"/>
        </w:rPr>
        <w:t>told</w:t>
      </w:r>
      <w:ins w:id="25" w:author="Bruce" w:date="2019-09-23T10:41:00Z">
        <w:r w:rsidRPr="00E871B5">
          <w:rPr>
            <w:rFonts w:cs="Calibri"/>
            <w:color w:val="000000"/>
            <w:sz w:val="24"/>
            <w:szCs w:val="24"/>
            <w:lang w:eastAsia="en-GB"/>
          </w:rPr>
          <w:t xml:space="preserve"> </w:t>
        </w:r>
      </w:ins>
      <w:r w:rsidRPr="00E871B5">
        <w:rPr>
          <w:rFonts w:cs="Calibri"/>
          <w:color w:val="000000"/>
          <w:sz w:val="24"/>
          <w:szCs w:val="24"/>
          <w:lang w:eastAsia="en-GB"/>
        </w:rPr>
        <w:t>to park their cars only in the designated places and should be escorted to</w:t>
      </w:r>
      <w:r>
        <w:rPr>
          <w:rFonts w:cs="Calibri"/>
          <w:color w:val="000000"/>
          <w:sz w:val="24"/>
          <w:szCs w:val="24"/>
          <w:lang w:eastAsia="en-GB"/>
        </w:rPr>
        <w:t xml:space="preserve"> </w:t>
      </w:r>
      <w:r w:rsidRPr="00E871B5">
        <w:rPr>
          <w:rFonts w:cs="Calibri"/>
          <w:color w:val="000000"/>
          <w:sz w:val="24"/>
          <w:szCs w:val="24"/>
          <w:lang w:eastAsia="en-GB"/>
        </w:rPr>
        <w:t xml:space="preserve">the launching area as appropriate. They should be instructed </w:t>
      </w:r>
      <w:r>
        <w:rPr>
          <w:rFonts w:cs="Calibri"/>
          <w:color w:val="000000"/>
          <w:sz w:val="24"/>
          <w:szCs w:val="24"/>
          <w:lang w:eastAsia="en-GB"/>
        </w:rPr>
        <w:t xml:space="preserve">to keep children under close supervision and </w:t>
      </w:r>
      <w:r w:rsidRPr="00E871B5">
        <w:rPr>
          <w:rFonts w:cs="Calibri"/>
          <w:color w:val="000000"/>
          <w:sz w:val="24"/>
          <w:szCs w:val="24"/>
          <w:lang w:eastAsia="en-GB"/>
        </w:rPr>
        <w:t>never to go near the launching cables at</w:t>
      </w:r>
      <w:r>
        <w:rPr>
          <w:rFonts w:cs="Calibri"/>
          <w:color w:val="000000"/>
          <w:sz w:val="24"/>
          <w:szCs w:val="24"/>
          <w:lang w:eastAsia="en-GB"/>
        </w:rPr>
        <w:t xml:space="preserve"> </w:t>
      </w:r>
      <w:r w:rsidRPr="00E871B5">
        <w:rPr>
          <w:rFonts w:cs="Calibri"/>
          <w:color w:val="000000"/>
          <w:sz w:val="24"/>
          <w:szCs w:val="24"/>
          <w:lang w:eastAsia="en-GB"/>
        </w:rPr>
        <w:t xml:space="preserve">any time, or to go alongside or in front of a glider awaiting a launch. </w:t>
      </w:r>
      <w:r w:rsidRPr="00201AF1">
        <w:rPr>
          <w:rFonts w:cs="Calibri"/>
          <w:color w:val="000000"/>
          <w:sz w:val="24"/>
          <w:szCs w:val="24"/>
          <w:lang w:eastAsia="en-GB"/>
        </w:rPr>
        <w:t>Vehicles are parked on site at their owners’ risk.  Note that your car insurance policy may not cover you while on an active airfield.</w:t>
      </w:r>
    </w:p>
    <w:p w14:paraId="17603EE2" w14:textId="3FDE2203" w:rsidR="006A3412" w:rsidRDefault="006A3412" w:rsidP="00201AF1">
      <w:pPr>
        <w:rPr>
          <w:rFonts w:cs="Calibri"/>
          <w:color w:val="000000"/>
          <w:sz w:val="24"/>
          <w:szCs w:val="24"/>
          <w:lang w:eastAsia="en-GB"/>
        </w:rPr>
      </w:pPr>
      <w:r w:rsidRPr="00E871B5">
        <w:rPr>
          <w:rFonts w:cs="Calibri"/>
          <w:color w:val="000000"/>
          <w:sz w:val="24"/>
          <w:szCs w:val="24"/>
          <w:lang w:eastAsia="en-GB"/>
        </w:rPr>
        <w:t>Visitors should always be made</w:t>
      </w:r>
      <w:r>
        <w:rPr>
          <w:rFonts w:cs="Calibri"/>
          <w:color w:val="000000"/>
          <w:sz w:val="24"/>
          <w:szCs w:val="24"/>
          <w:lang w:eastAsia="en-GB"/>
        </w:rPr>
        <w:t xml:space="preserve"> </w:t>
      </w:r>
      <w:r w:rsidRPr="00E871B5">
        <w:rPr>
          <w:rFonts w:cs="Calibri"/>
          <w:color w:val="000000"/>
          <w:sz w:val="24"/>
          <w:szCs w:val="24"/>
          <w:lang w:eastAsia="en-GB"/>
        </w:rPr>
        <w:t xml:space="preserve">welcome as they could be our future members. </w:t>
      </w:r>
    </w:p>
    <w:p w14:paraId="47CBA834" w14:textId="17697B42" w:rsidR="007530B8" w:rsidRPr="00643118" w:rsidRDefault="007530B8" w:rsidP="00201AF1">
      <w:pPr>
        <w:rPr>
          <w:rFonts w:cs="Calibri"/>
          <w:color w:val="000000"/>
          <w:sz w:val="24"/>
          <w:szCs w:val="24"/>
          <w:lang w:eastAsia="en-GB"/>
        </w:rPr>
      </w:pPr>
      <w:r w:rsidRPr="00643118">
        <w:rPr>
          <w:rFonts w:cs="Calibri"/>
          <w:color w:val="000000"/>
          <w:sz w:val="24"/>
          <w:szCs w:val="24"/>
          <w:lang w:eastAsia="en-GB"/>
        </w:rPr>
        <w:lastRenderedPageBreak/>
        <w:t xml:space="preserve">2.8 </w:t>
      </w:r>
      <w:r w:rsidRPr="00643118">
        <w:rPr>
          <w:rFonts w:cs="Calibri"/>
          <w:b/>
          <w:bCs/>
          <w:color w:val="000000"/>
          <w:sz w:val="24"/>
          <w:szCs w:val="24"/>
          <w:lang w:eastAsia="en-GB"/>
        </w:rPr>
        <w:t>Hangar Packing</w:t>
      </w:r>
    </w:p>
    <w:p w14:paraId="6EF7652C" w14:textId="6B00B10C" w:rsidR="00FB11DF" w:rsidRPr="00643118" w:rsidRDefault="00FB11DF" w:rsidP="007530B8">
      <w:pPr>
        <w:rPr>
          <w:rFonts w:cs="Calibri"/>
          <w:color w:val="000000"/>
          <w:sz w:val="24"/>
          <w:szCs w:val="24"/>
          <w:lang w:eastAsia="en-GB"/>
        </w:rPr>
      </w:pPr>
      <w:r w:rsidRPr="00643118">
        <w:rPr>
          <w:rFonts w:cs="Calibri"/>
          <w:color w:val="000000"/>
          <w:sz w:val="24"/>
          <w:szCs w:val="24"/>
          <w:lang w:eastAsia="en-GB"/>
        </w:rPr>
        <w:t xml:space="preserve">At the end of a flying day the Duty </w:t>
      </w:r>
      <w:r w:rsidR="00CF3D5E">
        <w:rPr>
          <w:rFonts w:cs="Calibri"/>
          <w:color w:val="000000"/>
          <w:sz w:val="24"/>
          <w:szCs w:val="24"/>
          <w:lang w:eastAsia="en-GB"/>
        </w:rPr>
        <w:t>Instructor</w:t>
      </w:r>
      <w:r w:rsidRPr="00643118">
        <w:rPr>
          <w:rFonts w:cs="Calibri"/>
          <w:color w:val="000000"/>
          <w:sz w:val="24"/>
          <w:szCs w:val="24"/>
          <w:lang w:eastAsia="en-GB"/>
        </w:rPr>
        <w:t xml:space="preserve"> is responsible for seeing that all the equipment is safely put away.</w:t>
      </w:r>
    </w:p>
    <w:p w14:paraId="39EF89D1" w14:textId="5A905AC7" w:rsidR="007530B8" w:rsidRPr="00643118" w:rsidRDefault="007530B8" w:rsidP="007530B8">
      <w:pPr>
        <w:rPr>
          <w:rFonts w:cs="Calibri"/>
          <w:color w:val="000000"/>
          <w:sz w:val="24"/>
          <w:szCs w:val="24"/>
          <w:lang w:eastAsia="en-GB"/>
        </w:rPr>
      </w:pPr>
      <w:r w:rsidRPr="00643118">
        <w:rPr>
          <w:rFonts w:cs="Calibri"/>
          <w:color w:val="000000"/>
          <w:sz w:val="24"/>
          <w:szCs w:val="24"/>
          <w:lang w:eastAsia="en-GB"/>
        </w:rPr>
        <w:t>It is easy for aircraft to be damaged during hangar packing and unpacking.</w:t>
      </w:r>
    </w:p>
    <w:p w14:paraId="2C81C1F2" w14:textId="7BC4998C" w:rsidR="007530B8" w:rsidRPr="00643118" w:rsidRDefault="007530B8" w:rsidP="007530B8">
      <w:pPr>
        <w:rPr>
          <w:rFonts w:cs="Calibri"/>
          <w:color w:val="000000"/>
          <w:sz w:val="24"/>
          <w:szCs w:val="24"/>
          <w:lang w:eastAsia="en-GB"/>
        </w:rPr>
      </w:pPr>
      <w:r w:rsidRPr="00643118">
        <w:rPr>
          <w:rFonts w:cs="Calibri"/>
          <w:color w:val="000000"/>
          <w:sz w:val="24"/>
          <w:szCs w:val="24"/>
          <w:lang w:eastAsia="en-GB"/>
        </w:rPr>
        <w:t>Aircraft must be moved slowly and with sufficient persons taking part to ensure that one aircraft does not touch another and that no part of the aircraft contacts an obstacle that would cause it damage.  Normally hangar packing requires a minimum of 3 persons to ensure safe operations</w:t>
      </w:r>
      <w:r w:rsidR="00FB11DF" w:rsidRPr="00643118">
        <w:rPr>
          <w:rFonts w:cs="Calibri"/>
          <w:color w:val="000000"/>
          <w:sz w:val="24"/>
          <w:szCs w:val="24"/>
          <w:lang w:eastAsia="en-GB"/>
        </w:rPr>
        <w:t>, for larger aircraft 4 or 5 persons may be required</w:t>
      </w:r>
      <w:r w:rsidRPr="00643118">
        <w:rPr>
          <w:rFonts w:cs="Calibri"/>
          <w:color w:val="000000"/>
          <w:sz w:val="24"/>
          <w:szCs w:val="24"/>
          <w:lang w:eastAsia="en-GB"/>
        </w:rPr>
        <w:t>.</w:t>
      </w:r>
    </w:p>
    <w:p w14:paraId="4697567D" w14:textId="1C3B3731" w:rsidR="007530B8" w:rsidRPr="00643118" w:rsidRDefault="007530B8" w:rsidP="007530B8">
      <w:pPr>
        <w:rPr>
          <w:rFonts w:cs="Calibri"/>
          <w:color w:val="000000"/>
          <w:sz w:val="24"/>
          <w:szCs w:val="24"/>
          <w:lang w:eastAsia="en-GB"/>
        </w:rPr>
      </w:pPr>
      <w:r w:rsidRPr="00643118">
        <w:rPr>
          <w:rFonts w:cs="Calibri"/>
          <w:color w:val="000000"/>
          <w:sz w:val="24"/>
          <w:szCs w:val="24"/>
          <w:lang w:eastAsia="en-GB"/>
        </w:rPr>
        <w:t>The person on the wing tip steers the glider into position and directs the others as required.</w:t>
      </w:r>
    </w:p>
    <w:p w14:paraId="26C119C2" w14:textId="05129C27" w:rsidR="00FB11DF" w:rsidRPr="00643118" w:rsidRDefault="00FB11DF" w:rsidP="007530B8">
      <w:pPr>
        <w:rPr>
          <w:rFonts w:cs="Calibri"/>
          <w:color w:val="000000"/>
          <w:sz w:val="24"/>
          <w:szCs w:val="24"/>
          <w:lang w:eastAsia="en-GB"/>
        </w:rPr>
      </w:pPr>
      <w:r w:rsidRPr="00643118">
        <w:rPr>
          <w:rFonts w:cs="Calibri"/>
          <w:color w:val="000000"/>
          <w:sz w:val="24"/>
          <w:szCs w:val="24"/>
          <w:lang w:eastAsia="en-GB"/>
        </w:rPr>
        <w:t>If at any point any person is not sure that the operation is taking place safety then they should shout STOP.  All movement of the aircraft must cease until it is clear that the operation can continue without any damage being caused.</w:t>
      </w:r>
    </w:p>
    <w:p w14:paraId="2F6C30A8" w14:textId="06C28900" w:rsidR="007530B8" w:rsidRPr="00643118" w:rsidRDefault="00CD380B" w:rsidP="007530B8">
      <w:pPr>
        <w:rPr>
          <w:rFonts w:cs="Calibri"/>
          <w:color w:val="000000"/>
          <w:sz w:val="24"/>
          <w:szCs w:val="24"/>
          <w:lang w:eastAsia="en-GB"/>
        </w:rPr>
      </w:pPr>
      <w:r w:rsidRPr="00643118">
        <w:rPr>
          <w:rFonts w:cs="Calibri"/>
          <w:color w:val="000000"/>
          <w:sz w:val="24"/>
          <w:szCs w:val="24"/>
          <w:lang w:eastAsia="en-GB"/>
        </w:rPr>
        <w:t>Reposition</w:t>
      </w:r>
      <w:r w:rsidR="007530B8" w:rsidRPr="00643118">
        <w:rPr>
          <w:rFonts w:cs="Calibri"/>
          <w:color w:val="000000"/>
          <w:sz w:val="24"/>
          <w:szCs w:val="24"/>
          <w:lang w:eastAsia="en-GB"/>
        </w:rPr>
        <w:t xml:space="preserve"> any moveable obstacles such as glider hangar trolleys, dust bins, chocks, </w:t>
      </w:r>
      <w:r w:rsidRPr="00643118">
        <w:rPr>
          <w:rFonts w:cs="Calibri"/>
          <w:color w:val="000000"/>
          <w:sz w:val="24"/>
          <w:szCs w:val="24"/>
          <w:lang w:eastAsia="en-GB"/>
        </w:rPr>
        <w:t xml:space="preserve">etc </w:t>
      </w:r>
      <w:r w:rsidR="007530B8" w:rsidRPr="00643118">
        <w:rPr>
          <w:rFonts w:cs="Calibri"/>
          <w:color w:val="000000"/>
          <w:sz w:val="24"/>
          <w:szCs w:val="24"/>
          <w:lang w:eastAsia="en-GB"/>
        </w:rPr>
        <w:t xml:space="preserve">out of the path of the aircraft and of those manoeuvring it. </w:t>
      </w:r>
    </w:p>
    <w:p w14:paraId="700E69A3" w14:textId="2068DD62" w:rsidR="00CD380B" w:rsidRPr="00643118" w:rsidRDefault="00CD380B" w:rsidP="007530B8">
      <w:pPr>
        <w:rPr>
          <w:rFonts w:cs="Calibri"/>
          <w:color w:val="000000"/>
          <w:sz w:val="24"/>
          <w:szCs w:val="24"/>
          <w:lang w:eastAsia="en-GB"/>
        </w:rPr>
      </w:pPr>
      <w:r w:rsidRPr="00643118">
        <w:rPr>
          <w:rFonts w:cs="Calibri"/>
          <w:color w:val="000000"/>
          <w:sz w:val="24"/>
          <w:szCs w:val="24"/>
          <w:lang w:eastAsia="en-GB"/>
        </w:rPr>
        <w:t>Ensure that, when parked, there is sufficient space around the aircraft to ensure that any movement of control surfaces will not result in contact with an obstacle and that, should a tyre go flat, no damage will be caused by the resultant “sinking” of the aircraft.</w:t>
      </w:r>
    </w:p>
    <w:p w14:paraId="5372D444" w14:textId="619E88D4" w:rsidR="007530B8" w:rsidRDefault="00CD380B" w:rsidP="007530B8">
      <w:pPr>
        <w:rPr>
          <w:rFonts w:cs="Calibri"/>
          <w:color w:val="000000"/>
          <w:sz w:val="24"/>
          <w:szCs w:val="24"/>
          <w:lang w:eastAsia="en-GB"/>
        </w:rPr>
      </w:pPr>
      <w:r w:rsidRPr="00643118">
        <w:rPr>
          <w:rFonts w:cs="Calibri"/>
          <w:color w:val="000000"/>
          <w:sz w:val="24"/>
          <w:szCs w:val="24"/>
          <w:lang w:eastAsia="en-GB"/>
        </w:rPr>
        <w:t>Most gliders will require canopy covers to be fitted while in the hangar.  Some gliders will also require wing covers, these must be fitted before the glider is parked.</w:t>
      </w:r>
      <w:r w:rsidR="00643118" w:rsidRPr="00643118">
        <w:rPr>
          <w:rFonts w:cs="Calibri"/>
          <w:color w:val="000000"/>
          <w:sz w:val="24"/>
          <w:szCs w:val="24"/>
          <w:lang w:eastAsia="en-GB"/>
        </w:rPr>
        <w:t xml:space="preserve">  Covers</w:t>
      </w:r>
      <w:r w:rsidR="00643118">
        <w:rPr>
          <w:rFonts w:cs="Calibri"/>
          <w:color w:val="000000"/>
          <w:sz w:val="24"/>
          <w:szCs w:val="24"/>
          <w:lang w:eastAsia="en-GB"/>
        </w:rPr>
        <w:t xml:space="preserve"> will not normally be applied to wet aircraft.</w:t>
      </w:r>
    </w:p>
    <w:p w14:paraId="19F424D4" w14:textId="1369773C" w:rsidR="00643118" w:rsidRDefault="00643118" w:rsidP="007530B8">
      <w:pPr>
        <w:rPr>
          <w:rFonts w:cs="Calibri"/>
          <w:color w:val="000000"/>
          <w:sz w:val="24"/>
          <w:szCs w:val="24"/>
          <w:lang w:eastAsia="en-GB"/>
        </w:rPr>
      </w:pPr>
      <w:r>
        <w:rPr>
          <w:rFonts w:cs="Calibri"/>
          <w:color w:val="000000"/>
          <w:sz w:val="24"/>
          <w:szCs w:val="24"/>
          <w:lang w:eastAsia="en-GB"/>
        </w:rPr>
        <w:t>The aerotow tug will always be the last aircraft to be placed in the hangar and it must be parked nearest the main hangar door</w:t>
      </w:r>
      <w:r w:rsidR="00FB4BEB">
        <w:rPr>
          <w:rFonts w:cs="Calibri"/>
          <w:color w:val="000000"/>
          <w:sz w:val="24"/>
          <w:szCs w:val="24"/>
          <w:lang w:eastAsia="en-GB"/>
        </w:rPr>
        <w:t>.</w:t>
      </w:r>
    </w:p>
    <w:p w14:paraId="500FFC62" w14:textId="10520F4D" w:rsidR="00FB4BEB" w:rsidRDefault="00FB4BEB" w:rsidP="007530B8">
      <w:pPr>
        <w:rPr>
          <w:rFonts w:cs="Calibri"/>
          <w:color w:val="000000"/>
          <w:sz w:val="24"/>
          <w:szCs w:val="24"/>
          <w:lang w:eastAsia="en-GB"/>
        </w:rPr>
      </w:pPr>
    </w:p>
    <w:p w14:paraId="3721AC54" w14:textId="08556249" w:rsidR="00FB4BEB" w:rsidRDefault="00FB4BEB" w:rsidP="007530B8">
      <w:pPr>
        <w:rPr>
          <w:rFonts w:cs="Calibri"/>
          <w:color w:val="000000"/>
          <w:sz w:val="24"/>
          <w:szCs w:val="24"/>
          <w:lang w:eastAsia="en-GB"/>
        </w:rPr>
      </w:pPr>
      <w:r>
        <w:rPr>
          <w:rFonts w:cs="Calibri"/>
          <w:color w:val="000000"/>
          <w:sz w:val="24"/>
          <w:szCs w:val="24"/>
          <w:lang w:eastAsia="en-GB"/>
        </w:rPr>
        <w:t xml:space="preserve">2.9 Operations From </w:t>
      </w:r>
      <w:r w:rsidR="002B5C4B">
        <w:rPr>
          <w:rFonts w:cs="Calibri"/>
          <w:color w:val="000000"/>
          <w:sz w:val="24"/>
          <w:szCs w:val="24"/>
          <w:lang w:eastAsia="en-GB"/>
        </w:rPr>
        <w:t>West (</w:t>
      </w:r>
      <w:r>
        <w:rPr>
          <w:rFonts w:cs="Calibri"/>
          <w:color w:val="000000"/>
          <w:sz w:val="24"/>
          <w:szCs w:val="24"/>
          <w:lang w:eastAsia="en-GB"/>
        </w:rPr>
        <w:t>08</w:t>
      </w:r>
      <w:r w:rsidR="002B5C4B">
        <w:rPr>
          <w:rFonts w:cs="Calibri"/>
          <w:color w:val="000000"/>
          <w:sz w:val="24"/>
          <w:szCs w:val="24"/>
          <w:lang w:eastAsia="en-GB"/>
        </w:rPr>
        <w:t>)</w:t>
      </w:r>
      <w:r>
        <w:rPr>
          <w:rFonts w:cs="Calibri"/>
          <w:color w:val="000000"/>
          <w:sz w:val="24"/>
          <w:szCs w:val="24"/>
          <w:lang w:eastAsia="en-GB"/>
        </w:rPr>
        <w:t xml:space="preserve"> End</w:t>
      </w:r>
    </w:p>
    <w:p w14:paraId="11E6889C" w14:textId="77777777" w:rsidR="00FB4BEB" w:rsidRPr="002B5C4B" w:rsidRDefault="00FB4BEB" w:rsidP="00FB4BEB">
      <w:pPr>
        <w:rPr>
          <w:rFonts w:cs="Calibri"/>
          <w:color w:val="000000"/>
          <w:sz w:val="24"/>
          <w:szCs w:val="24"/>
          <w:lang w:eastAsia="en-GB"/>
        </w:rPr>
      </w:pPr>
    </w:p>
    <w:p w14:paraId="5EC633D8"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The objective of these new ways of working for the 08 end is to eliminate the risk of injury or damage caused by contact with a fast moving aerotow rope.  This will be achieved by providing a segregated tug landing run, free from incursion by cars, aircraft or persons.  The tug landing run will occupy a section along the strip the width of which stretches from the north side of the Perfo to the edge of the winch tow out track.</w:t>
      </w:r>
    </w:p>
    <w:p w14:paraId="74BFCDEB" w14:textId="77777777" w:rsidR="00FB4BEB" w:rsidRPr="002B5C4B" w:rsidRDefault="00FB4BEB" w:rsidP="00FB4BEB">
      <w:pPr>
        <w:rPr>
          <w:rFonts w:cs="Calibri"/>
          <w:color w:val="000000"/>
          <w:sz w:val="24"/>
          <w:szCs w:val="24"/>
          <w:lang w:eastAsia="en-GB"/>
        </w:rPr>
      </w:pPr>
    </w:p>
    <w:p w14:paraId="001C27BF" w14:textId="77777777" w:rsidR="00FB4BEB" w:rsidRPr="002B5C4B" w:rsidRDefault="00FB4BEB" w:rsidP="002B5C4B">
      <w:pPr>
        <w:rPr>
          <w:rFonts w:cs="Calibri"/>
          <w:color w:val="000000"/>
          <w:sz w:val="24"/>
          <w:szCs w:val="24"/>
          <w:lang w:eastAsia="en-GB"/>
        </w:rPr>
      </w:pPr>
      <w:r w:rsidRPr="002B5C4B">
        <w:rPr>
          <w:rFonts w:cs="Calibri"/>
          <w:color w:val="000000"/>
          <w:sz w:val="24"/>
          <w:szCs w:val="24"/>
          <w:lang w:eastAsia="en-GB"/>
        </w:rPr>
        <w:br w:type="page"/>
      </w:r>
    </w:p>
    <w:p w14:paraId="7D4BA927" w14:textId="24F5ADE0"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lastRenderedPageBreak/>
        <w:t>AEROTOW ONLY</w:t>
      </w:r>
    </w:p>
    <w:p w14:paraId="5AA535E0"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Gliders with pilots in the cockpit, ready to launch, will park on the 08 runway numbers with the wingspan parallel to the Perfo.  Once the tug has landed the aircraft will be swung round to line up with the strip and the launch may commence.</w:t>
      </w:r>
    </w:p>
    <w:p w14:paraId="0F10C432"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 xml:space="preserve">Gliders in the immediate queue for launch will park temporarily immediately to the north of the 08 runway numbers, close to the boundary. </w:t>
      </w:r>
    </w:p>
    <w:p w14:paraId="11436245"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Gliders parked at the 08 end which are not in the launch queue will park in the north west corner of the strip, between the boundary and entrance road.</w:t>
      </w:r>
    </w:p>
    <w:p w14:paraId="611DBC11"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Cars parked at the 08 end will be positioned next to the entrance road immediately to the east of the glider parking area.</w:t>
      </w:r>
    </w:p>
    <w:p w14:paraId="4CC4D18F"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The bus, if in use, will park immediately to the south of the cars parked next to the entrance road.</w:t>
      </w:r>
    </w:p>
    <w:p w14:paraId="35A83EAE"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An overflow car park area will be available next to the western boundary of the south strip.</w:t>
      </w:r>
    </w:p>
    <w:p w14:paraId="127969FD" w14:textId="77777777" w:rsidR="00FB4BEB" w:rsidRPr="002B5C4B" w:rsidRDefault="00FB4BEB" w:rsidP="002B5C4B">
      <w:pPr>
        <w:rPr>
          <w:rFonts w:cs="Calibri"/>
          <w:color w:val="000000"/>
          <w:sz w:val="24"/>
          <w:szCs w:val="24"/>
          <w:lang w:eastAsia="en-GB"/>
        </w:rPr>
      </w:pPr>
      <w:r w:rsidRPr="002B5C4B">
        <w:rPr>
          <w:rFonts w:cs="Calibri"/>
          <w:color w:val="000000"/>
          <w:sz w:val="24"/>
          <w:szCs w:val="24"/>
          <w:lang w:eastAsia="en-GB"/>
        </w:rPr>
        <w:t>An overflow glider parking area will be available immediately to the east of the overflow car parking area.</w:t>
      </w:r>
    </w:p>
    <w:p w14:paraId="7513BA51"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MIXED AEROTOW AND WINCH OPERATIONS</w:t>
      </w:r>
    </w:p>
    <w:p w14:paraId="10DFABBE"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Glider winch launches will all take place from the south strip.  Gliders which have landed and which intend to take a winch launch will tow back to the launch point along the south strip, provided that the ground is not too soft.</w:t>
      </w:r>
    </w:p>
    <w:p w14:paraId="6FCC444E"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Up to 2 gliders at a time may be lined up ready to winch launch.  They will be positioned one behind the other immediately to the south of the tow out track.</w:t>
      </w:r>
    </w:p>
    <w:p w14:paraId="0A654B97"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Gliders in the queue for winch launch will park in the south west corner of the strip, between the boundary and entrance road, immediately to the east of the car parking area.</w:t>
      </w:r>
    </w:p>
    <w:p w14:paraId="6B119F05"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Cars parked at the 08 end may be positioned next to the western boundary of the south strip or next to the entrance road immediately to the east of the aerotow queue glider parking area.</w:t>
      </w:r>
    </w:p>
    <w:p w14:paraId="1E0E6161"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Gliders for aerotow, with pilots in the cockpit, ready to launch, will park on the 08 runway numbers with the wingspan parallel to the Perfo.  Once the tug has landed the aircraft will be swung round to line up with the strip and the launch may commence.</w:t>
      </w:r>
    </w:p>
    <w:p w14:paraId="28BA82B5"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 xml:space="preserve">Gliders in the immediate queue for aerotow launch will park temporarily immediately to the north of the 08 runway numbers, close to the boundary. </w:t>
      </w:r>
    </w:p>
    <w:p w14:paraId="163523A3"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Gliders parked at the 08 end which are not in the immediate launch queue for aerotow will park in the north west corner of the strip, between the boundary and entrance road.</w:t>
      </w:r>
    </w:p>
    <w:p w14:paraId="0FA4DB71"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The bus will be positioned in line with the tow out track, close to the western boundary but leaving room for cars to pass behind it.</w:t>
      </w:r>
    </w:p>
    <w:p w14:paraId="3D4F4261"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lastRenderedPageBreak/>
        <w:t>WINCH ONLY</w:t>
      </w:r>
    </w:p>
    <w:p w14:paraId="24B26433"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Gliders ready to launch will be positioned one either side of the tow out track.</w:t>
      </w:r>
    </w:p>
    <w:p w14:paraId="6ABAADA6"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Gliders awaiting their turn to launch may be parked either at the western end of the south strip immediately to the east of the cars or in the north west corner of the strip, between the boundary and entrance road.</w:t>
      </w:r>
    </w:p>
    <w:p w14:paraId="16A4B131" w14:textId="77777777" w:rsidR="00FB4BEB" w:rsidRPr="002B5C4B" w:rsidRDefault="00FB4BEB" w:rsidP="00FB4BEB">
      <w:pPr>
        <w:rPr>
          <w:rFonts w:cs="Calibri"/>
          <w:color w:val="000000"/>
          <w:sz w:val="24"/>
          <w:szCs w:val="24"/>
          <w:lang w:eastAsia="en-GB"/>
        </w:rPr>
      </w:pPr>
      <w:r w:rsidRPr="002B5C4B">
        <w:rPr>
          <w:rFonts w:cs="Calibri"/>
          <w:color w:val="000000"/>
          <w:sz w:val="24"/>
          <w:szCs w:val="24"/>
          <w:lang w:eastAsia="en-GB"/>
        </w:rPr>
        <w:t>Cars parked at the 08 end may be positioned next to the western boundary of the south strip or near the western boundary between the 08 numbers and the tow out strip.</w:t>
      </w:r>
    </w:p>
    <w:p w14:paraId="156FF2DF" w14:textId="472E7041" w:rsidR="00FB4BEB" w:rsidRDefault="00FB4BEB" w:rsidP="00FB4BEB">
      <w:pPr>
        <w:rPr>
          <w:rFonts w:cs="Calibri"/>
          <w:color w:val="000000"/>
          <w:sz w:val="24"/>
          <w:szCs w:val="24"/>
          <w:lang w:eastAsia="en-GB"/>
        </w:rPr>
      </w:pPr>
      <w:r w:rsidRPr="002B5C4B">
        <w:rPr>
          <w:rFonts w:cs="Calibri"/>
          <w:color w:val="000000"/>
          <w:sz w:val="24"/>
          <w:szCs w:val="24"/>
          <w:lang w:eastAsia="en-GB"/>
        </w:rPr>
        <w:t>The bus will be positioned in line with the tow out track, close to the western boundary but leaving room for cars to pass behind it.</w:t>
      </w:r>
    </w:p>
    <w:p w14:paraId="43426176" w14:textId="64A1C854" w:rsidR="00FB4BEB" w:rsidRDefault="00FB4BEB" w:rsidP="00FB4BEB">
      <w:pPr>
        <w:spacing w:after="0" w:line="240" w:lineRule="auto"/>
        <w:jc w:val="both"/>
        <w:rPr>
          <w:rFonts w:cs="Calibri"/>
          <w:color w:val="000000"/>
          <w:sz w:val="24"/>
          <w:szCs w:val="24"/>
          <w:lang w:eastAsia="en-GB"/>
        </w:rPr>
      </w:pPr>
      <w:r>
        <w:rPr>
          <w:rFonts w:cs="Calibri"/>
          <w:color w:val="000000"/>
          <w:sz w:val="24"/>
          <w:szCs w:val="24"/>
          <w:lang w:eastAsia="en-GB"/>
        </w:rPr>
        <w:br w:type="page"/>
      </w:r>
    </w:p>
    <w:p w14:paraId="7ACDC17A" w14:textId="77777777" w:rsidR="00FB4BEB" w:rsidRDefault="00FB4BEB" w:rsidP="00852D08">
      <w:pPr>
        <w:spacing w:before="240" w:line="240" w:lineRule="auto"/>
        <w:rPr>
          <w:rFonts w:cs="Calibri"/>
          <w:color w:val="000000"/>
          <w:sz w:val="24"/>
          <w:szCs w:val="24"/>
          <w:lang w:eastAsia="en-GB"/>
        </w:rPr>
        <w:sectPr w:rsidR="00FB4BEB" w:rsidSect="00C9657A">
          <w:footerReference w:type="default" r:id="rId8"/>
          <w:pgSz w:w="11906" w:h="16838"/>
          <w:pgMar w:top="1440" w:right="1440" w:bottom="1440" w:left="1440" w:header="708" w:footer="708" w:gutter="0"/>
          <w:cols w:space="708"/>
          <w:docGrid w:linePitch="360"/>
        </w:sectPr>
      </w:pPr>
    </w:p>
    <w:p w14:paraId="5349D7FB" w14:textId="4A78C0DA" w:rsidR="00FB4BEB" w:rsidRDefault="00B51F72">
      <w:pPr>
        <w:spacing w:after="0" w:line="240" w:lineRule="auto"/>
        <w:rPr>
          <w:rFonts w:cs="Calibri"/>
          <w:color w:val="000000"/>
          <w:sz w:val="24"/>
          <w:szCs w:val="24"/>
          <w:lang w:eastAsia="en-GB"/>
        </w:rPr>
      </w:pPr>
      <w:r>
        <w:rPr>
          <w:rFonts w:cs="Calibri"/>
          <w:noProof/>
          <w:color w:val="000000"/>
          <w:sz w:val="24"/>
          <w:szCs w:val="24"/>
          <w:lang w:eastAsia="en-GB"/>
        </w:rPr>
        <w:lastRenderedPageBreak/>
        <w:drawing>
          <wp:inline distT="0" distB="0" distL="0" distR="0" wp14:anchorId="158B463C" wp14:editId="517FA8D7">
            <wp:extent cx="8543925" cy="5731510"/>
            <wp:effectExtent l="0" t="0" r="952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stretch>
                      <a:fillRect/>
                    </a:stretch>
                  </pic:blipFill>
                  <pic:spPr>
                    <a:xfrm>
                      <a:off x="0" y="0"/>
                      <a:ext cx="8543925" cy="5731510"/>
                    </a:xfrm>
                    <a:prstGeom prst="rect">
                      <a:avLst/>
                    </a:prstGeom>
                  </pic:spPr>
                </pic:pic>
              </a:graphicData>
            </a:graphic>
          </wp:inline>
        </w:drawing>
      </w:r>
      <w:r w:rsidR="00FB4BEB">
        <w:rPr>
          <w:rFonts w:cs="Calibri"/>
          <w:color w:val="000000"/>
          <w:sz w:val="24"/>
          <w:szCs w:val="24"/>
          <w:lang w:eastAsia="en-GB"/>
        </w:rPr>
        <w:br w:type="page"/>
      </w:r>
    </w:p>
    <w:p w14:paraId="113512BD" w14:textId="3F256CEA" w:rsidR="00FB4BEB" w:rsidRDefault="00B51F72">
      <w:pPr>
        <w:spacing w:after="0" w:line="240" w:lineRule="auto"/>
        <w:rPr>
          <w:rFonts w:cs="Calibri"/>
          <w:color w:val="000000"/>
          <w:sz w:val="24"/>
          <w:szCs w:val="24"/>
          <w:lang w:eastAsia="en-GB"/>
        </w:rPr>
      </w:pPr>
      <w:r>
        <w:rPr>
          <w:rFonts w:cs="Calibri"/>
          <w:noProof/>
          <w:color w:val="000000"/>
          <w:sz w:val="24"/>
          <w:szCs w:val="24"/>
          <w:lang w:eastAsia="en-GB"/>
        </w:rPr>
        <w:lastRenderedPageBreak/>
        <w:drawing>
          <wp:inline distT="0" distB="0" distL="0" distR="0" wp14:anchorId="19D023DA" wp14:editId="501AD3A4">
            <wp:extent cx="8636000" cy="57315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stretch>
                      <a:fillRect/>
                    </a:stretch>
                  </pic:blipFill>
                  <pic:spPr>
                    <a:xfrm>
                      <a:off x="0" y="0"/>
                      <a:ext cx="8636000" cy="5731510"/>
                    </a:xfrm>
                    <a:prstGeom prst="rect">
                      <a:avLst/>
                    </a:prstGeom>
                  </pic:spPr>
                </pic:pic>
              </a:graphicData>
            </a:graphic>
          </wp:inline>
        </w:drawing>
      </w:r>
      <w:r w:rsidR="00FB4BEB">
        <w:rPr>
          <w:rFonts w:cs="Calibri"/>
          <w:color w:val="000000"/>
          <w:sz w:val="24"/>
          <w:szCs w:val="24"/>
          <w:lang w:eastAsia="en-GB"/>
        </w:rPr>
        <w:br w:type="page"/>
      </w:r>
    </w:p>
    <w:p w14:paraId="233502B5" w14:textId="270D4F49" w:rsidR="00FB4BEB" w:rsidRDefault="00B51F72">
      <w:pPr>
        <w:spacing w:after="0" w:line="240" w:lineRule="auto"/>
        <w:rPr>
          <w:rFonts w:cs="Calibri"/>
          <w:color w:val="000000"/>
          <w:sz w:val="24"/>
          <w:szCs w:val="24"/>
          <w:lang w:eastAsia="en-GB"/>
        </w:rPr>
      </w:pPr>
      <w:r>
        <w:rPr>
          <w:rFonts w:cs="Calibri"/>
          <w:noProof/>
          <w:color w:val="000000"/>
          <w:sz w:val="24"/>
          <w:szCs w:val="24"/>
          <w:lang w:eastAsia="en-GB"/>
        </w:rPr>
        <w:lastRenderedPageBreak/>
        <w:drawing>
          <wp:inline distT="0" distB="0" distL="0" distR="0" wp14:anchorId="44A762FC" wp14:editId="7066941B">
            <wp:extent cx="8486140" cy="57315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stretch>
                      <a:fillRect/>
                    </a:stretch>
                  </pic:blipFill>
                  <pic:spPr>
                    <a:xfrm>
                      <a:off x="0" y="0"/>
                      <a:ext cx="8486140" cy="5731510"/>
                    </a:xfrm>
                    <a:prstGeom prst="rect">
                      <a:avLst/>
                    </a:prstGeom>
                  </pic:spPr>
                </pic:pic>
              </a:graphicData>
            </a:graphic>
          </wp:inline>
        </w:drawing>
      </w:r>
      <w:r w:rsidR="00FB4BEB">
        <w:rPr>
          <w:rFonts w:cs="Calibri"/>
          <w:color w:val="000000"/>
          <w:sz w:val="24"/>
          <w:szCs w:val="24"/>
          <w:lang w:eastAsia="en-GB"/>
        </w:rPr>
        <w:br w:type="page"/>
      </w:r>
    </w:p>
    <w:p w14:paraId="42844D19" w14:textId="77777777" w:rsidR="00FB4BEB" w:rsidRDefault="00FB4BEB">
      <w:pPr>
        <w:spacing w:after="0" w:line="240" w:lineRule="auto"/>
        <w:rPr>
          <w:rFonts w:cs="Calibri"/>
          <w:color w:val="000000"/>
          <w:sz w:val="24"/>
          <w:szCs w:val="24"/>
          <w:lang w:eastAsia="en-GB"/>
        </w:rPr>
        <w:sectPr w:rsidR="00FB4BEB" w:rsidSect="00C9657A">
          <w:pgSz w:w="16838" w:h="11906" w:orient="landscape"/>
          <w:pgMar w:top="1440" w:right="1440" w:bottom="1440" w:left="1440" w:header="709" w:footer="709" w:gutter="0"/>
          <w:cols w:space="708"/>
          <w:docGrid w:linePitch="360"/>
        </w:sectPr>
      </w:pPr>
    </w:p>
    <w:p w14:paraId="62592E5B" w14:textId="4043778F" w:rsidR="006A3412" w:rsidRDefault="006A3412" w:rsidP="00852D08">
      <w:pPr>
        <w:spacing w:before="240" w:line="240" w:lineRule="auto"/>
        <w:rPr>
          <w:rFonts w:cs="Calibri"/>
          <w:b/>
          <w:bCs/>
          <w:color w:val="000000"/>
          <w:sz w:val="24"/>
          <w:szCs w:val="24"/>
          <w:lang w:eastAsia="en-GB"/>
        </w:rPr>
      </w:pPr>
      <w:r w:rsidRPr="00E871B5">
        <w:rPr>
          <w:rFonts w:cs="Calibri"/>
          <w:color w:val="000000"/>
          <w:sz w:val="24"/>
          <w:szCs w:val="24"/>
          <w:lang w:eastAsia="en-GB"/>
        </w:rPr>
        <w:lastRenderedPageBreak/>
        <w:t xml:space="preserve">3 </w:t>
      </w:r>
      <w:r w:rsidRPr="00E871B5">
        <w:rPr>
          <w:rFonts w:cs="Calibri"/>
          <w:b/>
          <w:bCs/>
          <w:color w:val="000000"/>
          <w:sz w:val="24"/>
          <w:szCs w:val="24"/>
          <w:lang w:eastAsia="en-GB"/>
        </w:rPr>
        <w:t>FLYING CONDITIONS</w:t>
      </w:r>
    </w:p>
    <w:p w14:paraId="12543320" w14:textId="77777777" w:rsidR="006A3412" w:rsidDel="00015531" w:rsidRDefault="006A3412" w:rsidP="00852D08">
      <w:pPr>
        <w:spacing w:before="240" w:line="240" w:lineRule="auto"/>
        <w:rPr>
          <w:del w:id="28" w:author="Bruce" w:date="2019-09-23T10:41:00Z"/>
          <w:rFonts w:cs="Calibri"/>
          <w:color w:val="000000"/>
          <w:sz w:val="24"/>
          <w:szCs w:val="24"/>
          <w:lang w:eastAsia="en-GB"/>
        </w:rPr>
      </w:pPr>
    </w:p>
    <w:p w14:paraId="433A12D7" w14:textId="777777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3.1 </w:t>
      </w:r>
      <w:r w:rsidRPr="00E871B5">
        <w:rPr>
          <w:rFonts w:cs="Calibri"/>
          <w:b/>
          <w:bCs/>
          <w:color w:val="000000"/>
          <w:sz w:val="24"/>
          <w:szCs w:val="24"/>
          <w:lang w:eastAsia="en-GB"/>
        </w:rPr>
        <w:t>Wind</w:t>
      </w:r>
      <w:r w:rsidRPr="00E871B5">
        <w:rPr>
          <w:rFonts w:cs="Calibri"/>
          <w:color w:val="000000"/>
          <w:sz w:val="24"/>
          <w:szCs w:val="24"/>
          <w:lang w:eastAsia="en-GB"/>
        </w:rPr>
        <w:t>.</w:t>
      </w:r>
    </w:p>
    <w:p w14:paraId="25F18F22" w14:textId="777777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Flying should not normally take place when the wind speed is greater than as follows:-</w:t>
      </w:r>
    </w:p>
    <w:p w14:paraId="3F0CDAB3" w14:textId="77777777" w:rsidR="006A3412" w:rsidRDefault="006A3412" w:rsidP="00C94E11">
      <w:pPr>
        <w:spacing w:after="0" w:line="240" w:lineRule="auto"/>
        <w:rPr>
          <w:rFonts w:cs="Calibri"/>
          <w:color w:val="000000"/>
          <w:sz w:val="24"/>
          <w:szCs w:val="24"/>
          <w:lang w:eastAsia="en-GB"/>
        </w:rPr>
      </w:pPr>
      <w:r w:rsidRPr="00E871B5">
        <w:rPr>
          <w:rFonts w:cs="Calibri"/>
          <w:color w:val="000000"/>
          <w:sz w:val="24"/>
          <w:szCs w:val="24"/>
          <w:lang w:eastAsia="en-GB"/>
        </w:rPr>
        <w:t>(a) Straight up and down strip (SW or NE) - 25kt</w:t>
      </w:r>
    </w:p>
    <w:p w14:paraId="6B2EEC93" w14:textId="77777777" w:rsidR="006A3412" w:rsidRDefault="006A3412" w:rsidP="00C94E11">
      <w:pPr>
        <w:spacing w:after="0" w:line="240" w:lineRule="auto"/>
        <w:rPr>
          <w:rFonts w:cs="Calibri"/>
          <w:color w:val="000000"/>
          <w:sz w:val="24"/>
          <w:szCs w:val="24"/>
          <w:lang w:eastAsia="en-GB"/>
        </w:rPr>
      </w:pPr>
      <w:r w:rsidRPr="00E871B5">
        <w:rPr>
          <w:rFonts w:cs="Calibri"/>
          <w:color w:val="000000"/>
          <w:sz w:val="24"/>
          <w:szCs w:val="24"/>
          <w:lang w:eastAsia="en-GB"/>
        </w:rPr>
        <w:t>(b) 45 degree cross wind – 20 kt</w:t>
      </w:r>
    </w:p>
    <w:p w14:paraId="0236C4A8" w14:textId="77777777" w:rsidR="006A3412" w:rsidRDefault="006A3412" w:rsidP="00C94E11">
      <w:pPr>
        <w:spacing w:after="0" w:line="240" w:lineRule="auto"/>
        <w:rPr>
          <w:rFonts w:cs="Calibri"/>
          <w:color w:val="000000"/>
          <w:sz w:val="24"/>
          <w:szCs w:val="24"/>
          <w:lang w:eastAsia="en-GB"/>
        </w:rPr>
      </w:pPr>
      <w:r w:rsidRPr="00E871B5">
        <w:rPr>
          <w:rFonts w:cs="Calibri"/>
          <w:color w:val="000000"/>
          <w:sz w:val="24"/>
          <w:szCs w:val="24"/>
          <w:lang w:eastAsia="en-GB"/>
        </w:rPr>
        <w:t>(c) 90 degree cross wind - 10 to 15kt</w:t>
      </w:r>
    </w:p>
    <w:p w14:paraId="0A232140" w14:textId="34C0B521"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If at the same time the conditions are gusty or turbulent</w:t>
      </w:r>
      <w:r>
        <w:rPr>
          <w:rFonts w:cs="Calibri"/>
          <w:color w:val="000000"/>
          <w:sz w:val="24"/>
          <w:szCs w:val="24"/>
          <w:lang w:eastAsia="en-GB"/>
        </w:rPr>
        <w:t>,</w:t>
      </w:r>
      <w:r w:rsidRPr="00E871B5">
        <w:rPr>
          <w:rFonts w:cs="Calibri"/>
          <w:color w:val="000000"/>
          <w:sz w:val="24"/>
          <w:szCs w:val="24"/>
          <w:lang w:eastAsia="en-GB"/>
        </w:rPr>
        <w:t xml:space="preserve"> then flying should cease at much lower wind</w:t>
      </w:r>
      <w:r>
        <w:rPr>
          <w:rFonts w:cs="Calibri"/>
          <w:color w:val="000000"/>
          <w:sz w:val="24"/>
          <w:szCs w:val="24"/>
          <w:lang w:eastAsia="en-GB"/>
        </w:rPr>
        <w:t xml:space="preserve"> </w:t>
      </w:r>
      <w:r w:rsidRPr="00E871B5">
        <w:rPr>
          <w:rFonts w:cs="Calibri"/>
          <w:color w:val="000000"/>
          <w:sz w:val="24"/>
          <w:szCs w:val="24"/>
          <w:lang w:eastAsia="en-GB"/>
        </w:rPr>
        <w:t xml:space="preserve">speed maxima. The Duty </w:t>
      </w:r>
      <w:r w:rsidR="00CF3D5E">
        <w:rPr>
          <w:rFonts w:cs="Calibri"/>
          <w:color w:val="000000"/>
          <w:sz w:val="24"/>
          <w:szCs w:val="24"/>
          <w:lang w:eastAsia="en-GB"/>
        </w:rPr>
        <w:t>Instructor</w:t>
      </w:r>
      <w:del w:id="29" w:author="Bruce" w:date="2019-09-23T10:42:00Z">
        <w:r w:rsidDel="00015531">
          <w:rPr>
            <w:rFonts w:cs="Calibri"/>
            <w:color w:val="000000"/>
            <w:sz w:val="24"/>
            <w:szCs w:val="24"/>
            <w:lang w:eastAsia="en-GB"/>
          </w:rPr>
          <w:delText>,</w:delText>
        </w:r>
      </w:del>
      <w:r w:rsidRPr="00E871B5">
        <w:rPr>
          <w:rFonts w:cs="Calibri"/>
          <w:color w:val="000000"/>
          <w:sz w:val="24"/>
          <w:szCs w:val="24"/>
          <w:lang w:eastAsia="en-GB"/>
        </w:rPr>
        <w:t xml:space="preserve"> or CFI</w:t>
      </w:r>
      <w:del w:id="30" w:author="Bruce" w:date="2019-09-23T10:42:00Z">
        <w:r w:rsidDel="00015531">
          <w:rPr>
            <w:rFonts w:cs="Calibri"/>
            <w:color w:val="000000"/>
            <w:sz w:val="24"/>
            <w:szCs w:val="24"/>
            <w:lang w:eastAsia="en-GB"/>
          </w:rPr>
          <w:delText>,</w:delText>
        </w:r>
      </w:del>
      <w:r w:rsidRPr="00E871B5">
        <w:rPr>
          <w:rFonts w:cs="Calibri"/>
          <w:color w:val="000000"/>
          <w:sz w:val="24"/>
          <w:szCs w:val="24"/>
          <w:lang w:eastAsia="en-GB"/>
        </w:rPr>
        <w:t xml:space="preserve"> or deputy will decide which aircraft are </w:t>
      </w:r>
      <w:r w:rsidR="00BB0792">
        <w:rPr>
          <w:rFonts w:cs="Calibri"/>
          <w:color w:val="000000"/>
          <w:sz w:val="24"/>
          <w:szCs w:val="24"/>
          <w:lang w:eastAsia="en-GB"/>
        </w:rPr>
        <w:t>safe to fly,</w:t>
      </w:r>
      <w:r w:rsidRPr="00E871B5">
        <w:rPr>
          <w:rFonts w:cs="Calibri"/>
          <w:color w:val="000000"/>
          <w:sz w:val="24"/>
          <w:szCs w:val="24"/>
          <w:lang w:eastAsia="en-GB"/>
        </w:rPr>
        <w:t xml:space="preserve"> depending</w:t>
      </w:r>
      <w:r>
        <w:rPr>
          <w:rFonts w:cs="Calibri"/>
          <w:color w:val="000000"/>
          <w:sz w:val="24"/>
          <w:szCs w:val="24"/>
          <w:lang w:eastAsia="en-GB"/>
        </w:rPr>
        <w:t xml:space="preserve"> </w:t>
      </w:r>
      <w:r w:rsidRPr="00E871B5">
        <w:rPr>
          <w:rFonts w:cs="Calibri"/>
          <w:color w:val="000000"/>
          <w:sz w:val="24"/>
          <w:szCs w:val="24"/>
          <w:lang w:eastAsia="en-GB"/>
        </w:rPr>
        <w:t>on the weather conditions and experience of those flying them.</w:t>
      </w:r>
      <w:r>
        <w:rPr>
          <w:rFonts w:cs="Calibri"/>
          <w:color w:val="000000"/>
          <w:sz w:val="24"/>
          <w:szCs w:val="24"/>
          <w:lang w:eastAsia="en-GB"/>
        </w:rPr>
        <w:t xml:space="preserve"> </w:t>
      </w:r>
      <w:r w:rsidRPr="00E871B5">
        <w:rPr>
          <w:rFonts w:cs="Calibri"/>
          <w:color w:val="000000"/>
          <w:sz w:val="24"/>
          <w:szCs w:val="24"/>
          <w:lang w:eastAsia="en-GB"/>
        </w:rPr>
        <w:t xml:space="preserve">The crosswind limitations of the tug in use may </w:t>
      </w:r>
      <w:r w:rsidR="00BB0792">
        <w:rPr>
          <w:rFonts w:cs="Calibri"/>
          <w:color w:val="000000"/>
          <w:sz w:val="24"/>
          <w:szCs w:val="24"/>
          <w:lang w:eastAsia="en-GB"/>
        </w:rPr>
        <w:t xml:space="preserve">prevent </w:t>
      </w:r>
      <w:r w:rsidRPr="00E871B5">
        <w:rPr>
          <w:rFonts w:cs="Calibri"/>
          <w:color w:val="000000"/>
          <w:sz w:val="24"/>
          <w:szCs w:val="24"/>
          <w:lang w:eastAsia="en-GB"/>
        </w:rPr>
        <w:t>launching in less windy</w:t>
      </w:r>
      <w:r>
        <w:rPr>
          <w:rFonts w:cs="Calibri"/>
          <w:color w:val="000000"/>
          <w:sz w:val="24"/>
          <w:szCs w:val="24"/>
          <w:lang w:eastAsia="en-GB"/>
        </w:rPr>
        <w:t xml:space="preserve"> </w:t>
      </w:r>
      <w:r w:rsidRPr="00E871B5">
        <w:rPr>
          <w:rFonts w:cs="Calibri"/>
          <w:color w:val="000000"/>
          <w:sz w:val="24"/>
          <w:szCs w:val="24"/>
          <w:lang w:eastAsia="en-GB"/>
        </w:rPr>
        <w:t xml:space="preserve">conditions </w:t>
      </w:r>
      <w:ins w:id="31" w:author="Bruce" w:date="2019-09-23T10:42:00Z">
        <w:r>
          <w:rPr>
            <w:rFonts w:cs="Calibri"/>
            <w:color w:val="000000"/>
            <w:sz w:val="24"/>
            <w:szCs w:val="24"/>
            <w:lang w:eastAsia="en-GB"/>
          </w:rPr>
          <w:t>than</w:t>
        </w:r>
      </w:ins>
      <w:r w:rsidR="00F12EBC">
        <w:rPr>
          <w:rFonts w:cs="Calibri"/>
          <w:color w:val="000000"/>
          <w:sz w:val="24"/>
          <w:szCs w:val="24"/>
          <w:lang w:eastAsia="en-GB"/>
        </w:rPr>
        <w:t xml:space="preserve"> </w:t>
      </w:r>
      <w:del w:id="32" w:author="Bruce" w:date="2019-09-23T10:42:00Z">
        <w:r w:rsidRPr="00E871B5" w:rsidDel="00015531">
          <w:rPr>
            <w:rFonts w:cs="Calibri"/>
            <w:color w:val="000000"/>
            <w:sz w:val="24"/>
            <w:szCs w:val="24"/>
            <w:lang w:eastAsia="en-GB"/>
          </w:rPr>
          <w:delText>as</w:delText>
        </w:r>
      </w:del>
      <w:r w:rsidRPr="00E871B5">
        <w:rPr>
          <w:rFonts w:cs="Calibri"/>
          <w:color w:val="000000"/>
          <w:sz w:val="24"/>
          <w:szCs w:val="24"/>
          <w:lang w:eastAsia="en-GB"/>
        </w:rPr>
        <w:t xml:space="preserve"> shown above.</w:t>
      </w:r>
    </w:p>
    <w:p w14:paraId="00BF3AEB" w14:textId="77777777" w:rsidR="006A3412" w:rsidRDefault="006A3412" w:rsidP="00852D08">
      <w:pPr>
        <w:spacing w:before="240" w:line="240" w:lineRule="auto"/>
        <w:rPr>
          <w:rFonts w:cs="Calibri"/>
          <w:b/>
          <w:bCs/>
          <w:color w:val="000000"/>
          <w:sz w:val="24"/>
          <w:szCs w:val="24"/>
          <w:lang w:eastAsia="en-GB"/>
        </w:rPr>
      </w:pPr>
      <w:r w:rsidRPr="00E871B5">
        <w:rPr>
          <w:rFonts w:cs="Calibri"/>
          <w:color w:val="000000"/>
          <w:sz w:val="24"/>
          <w:szCs w:val="24"/>
          <w:lang w:eastAsia="en-GB"/>
        </w:rPr>
        <w:t xml:space="preserve">3.2 </w:t>
      </w:r>
      <w:r w:rsidRPr="00E871B5">
        <w:rPr>
          <w:rFonts w:cs="Calibri"/>
          <w:b/>
          <w:bCs/>
          <w:color w:val="000000"/>
          <w:sz w:val="24"/>
          <w:szCs w:val="24"/>
          <w:lang w:eastAsia="en-GB"/>
        </w:rPr>
        <w:t>Flying in Gusty Condition</w:t>
      </w:r>
      <w:r>
        <w:rPr>
          <w:rFonts w:cs="Calibri"/>
          <w:b/>
          <w:bCs/>
          <w:color w:val="000000"/>
          <w:sz w:val="24"/>
          <w:szCs w:val="24"/>
          <w:lang w:eastAsia="en-GB"/>
        </w:rPr>
        <w:t>s</w:t>
      </w:r>
    </w:p>
    <w:p w14:paraId="4344095A" w14:textId="0F0185DD"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In such conditions</w:t>
      </w:r>
      <w:ins w:id="33" w:author="Bruce" w:date="2019-09-23T10:42:00Z">
        <w:r>
          <w:rPr>
            <w:rFonts w:cs="Calibri"/>
            <w:color w:val="000000"/>
            <w:sz w:val="24"/>
            <w:szCs w:val="24"/>
            <w:lang w:eastAsia="en-GB"/>
          </w:rPr>
          <w:t>,</w:t>
        </w:r>
      </w:ins>
      <w:r w:rsidRPr="00E871B5">
        <w:rPr>
          <w:rFonts w:cs="Calibri"/>
          <w:color w:val="000000"/>
          <w:sz w:val="24"/>
          <w:szCs w:val="24"/>
          <w:lang w:eastAsia="en-GB"/>
        </w:rPr>
        <w:t xml:space="preserve"> especially in south or southeast winds</w:t>
      </w:r>
      <w:ins w:id="34" w:author="Bruce" w:date="2019-09-23T10:42:00Z">
        <w:r>
          <w:rPr>
            <w:rFonts w:cs="Calibri"/>
            <w:color w:val="000000"/>
            <w:sz w:val="24"/>
            <w:szCs w:val="24"/>
            <w:lang w:eastAsia="en-GB"/>
          </w:rPr>
          <w:t>,</w:t>
        </w:r>
      </w:ins>
      <w:r w:rsidRPr="00E871B5">
        <w:rPr>
          <w:rFonts w:cs="Calibri"/>
          <w:color w:val="000000"/>
          <w:sz w:val="24"/>
          <w:szCs w:val="24"/>
          <w:lang w:eastAsia="en-GB"/>
        </w:rPr>
        <w:t xml:space="preserve"> only suitably experienced pilots should fly as</w:t>
      </w:r>
      <w:r>
        <w:rPr>
          <w:rFonts w:cs="Calibri"/>
          <w:color w:val="000000"/>
          <w:sz w:val="24"/>
          <w:szCs w:val="24"/>
          <w:lang w:eastAsia="en-GB"/>
        </w:rPr>
        <w:t xml:space="preserve"> </w:t>
      </w:r>
      <w:r w:rsidRPr="00E871B5">
        <w:rPr>
          <w:rFonts w:cs="Calibri"/>
          <w:color w:val="000000"/>
          <w:sz w:val="24"/>
          <w:szCs w:val="24"/>
          <w:lang w:eastAsia="en-GB"/>
        </w:rPr>
        <w:t xml:space="preserve">P1. Such people are usually Silver pilots or </w:t>
      </w:r>
      <w:r w:rsidR="00CF3D5E">
        <w:rPr>
          <w:rFonts w:cs="Calibri"/>
          <w:color w:val="000000"/>
          <w:sz w:val="24"/>
          <w:szCs w:val="24"/>
          <w:lang w:eastAsia="en-GB"/>
        </w:rPr>
        <w:t>Instructor</w:t>
      </w:r>
      <w:r w:rsidRPr="00E871B5">
        <w:rPr>
          <w:rFonts w:cs="Calibri"/>
          <w:color w:val="000000"/>
          <w:sz w:val="24"/>
          <w:szCs w:val="24"/>
          <w:lang w:eastAsia="en-GB"/>
        </w:rPr>
        <w:t>s who are in current practice and are familiar</w:t>
      </w:r>
      <w:r>
        <w:rPr>
          <w:rFonts w:cs="Calibri"/>
          <w:color w:val="000000"/>
          <w:sz w:val="24"/>
          <w:szCs w:val="24"/>
          <w:lang w:eastAsia="en-GB"/>
        </w:rPr>
        <w:t xml:space="preserve"> </w:t>
      </w:r>
      <w:r w:rsidRPr="00E871B5">
        <w:rPr>
          <w:rFonts w:cs="Calibri"/>
          <w:color w:val="000000"/>
          <w:sz w:val="24"/>
          <w:szCs w:val="24"/>
          <w:lang w:eastAsia="en-GB"/>
        </w:rPr>
        <w:t xml:space="preserve">with the site. The duty </w:t>
      </w:r>
      <w:r w:rsidR="00CF3D5E">
        <w:rPr>
          <w:rFonts w:cs="Calibri"/>
          <w:color w:val="000000"/>
          <w:sz w:val="24"/>
          <w:szCs w:val="24"/>
          <w:lang w:eastAsia="en-GB"/>
        </w:rPr>
        <w:t>Instructor</w:t>
      </w:r>
      <w:del w:id="35" w:author="Bruce" w:date="2019-09-23T10:42:00Z">
        <w:r w:rsidDel="00015531">
          <w:rPr>
            <w:rFonts w:cs="Calibri"/>
            <w:color w:val="000000"/>
            <w:sz w:val="24"/>
            <w:szCs w:val="24"/>
            <w:lang w:eastAsia="en-GB"/>
          </w:rPr>
          <w:delText>,</w:delText>
        </w:r>
      </w:del>
      <w:r w:rsidRPr="00E871B5">
        <w:rPr>
          <w:rFonts w:cs="Calibri"/>
          <w:color w:val="000000"/>
          <w:sz w:val="24"/>
          <w:szCs w:val="24"/>
          <w:lang w:eastAsia="en-GB"/>
        </w:rPr>
        <w:t xml:space="preserve"> or CFI</w:t>
      </w:r>
      <w:del w:id="36" w:author="Bruce" w:date="2019-09-23T10:42:00Z">
        <w:r w:rsidDel="00015531">
          <w:rPr>
            <w:rFonts w:cs="Calibri"/>
            <w:color w:val="000000"/>
            <w:sz w:val="24"/>
            <w:szCs w:val="24"/>
            <w:lang w:eastAsia="en-GB"/>
          </w:rPr>
          <w:delText>,</w:delText>
        </w:r>
      </w:del>
      <w:r w:rsidRPr="00E871B5">
        <w:rPr>
          <w:rFonts w:cs="Calibri"/>
          <w:color w:val="000000"/>
          <w:sz w:val="24"/>
          <w:szCs w:val="24"/>
          <w:lang w:eastAsia="en-GB"/>
        </w:rPr>
        <w:t xml:space="preserve"> or deputy will advise in such conditions. All other pilots must</w:t>
      </w:r>
      <w:r>
        <w:rPr>
          <w:rFonts w:cs="Calibri"/>
          <w:color w:val="000000"/>
          <w:sz w:val="24"/>
          <w:szCs w:val="24"/>
          <w:lang w:eastAsia="en-GB"/>
        </w:rPr>
        <w:t xml:space="preserve"> </w:t>
      </w:r>
      <w:r w:rsidRPr="00E871B5">
        <w:rPr>
          <w:rFonts w:cs="Calibri"/>
          <w:color w:val="000000"/>
          <w:sz w:val="24"/>
          <w:szCs w:val="24"/>
          <w:lang w:eastAsia="en-GB"/>
        </w:rPr>
        <w:t xml:space="preserve">consult </w:t>
      </w:r>
      <w:ins w:id="37" w:author="Bruce" w:date="2019-09-23T10:42:00Z">
        <w:r>
          <w:rPr>
            <w:rFonts w:cs="Calibri"/>
            <w:color w:val="000000"/>
            <w:sz w:val="24"/>
            <w:szCs w:val="24"/>
            <w:lang w:eastAsia="en-GB"/>
          </w:rPr>
          <w:t>one</w:t>
        </w:r>
      </w:ins>
      <w:r w:rsidRPr="00E871B5">
        <w:rPr>
          <w:rFonts w:cs="Calibri"/>
          <w:color w:val="000000"/>
          <w:sz w:val="24"/>
          <w:szCs w:val="24"/>
          <w:lang w:eastAsia="en-GB"/>
        </w:rPr>
        <w:t xml:space="preserve"> of these people </w:t>
      </w:r>
      <w:r w:rsidRPr="00E871B5">
        <w:rPr>
          <w:rFonts w:cs="Calibri"/>
          <w:b/>
          <w:bCs/>
          <w:color w:val="000000"/>
          <w:sz w:val="24"/>
          <w:szCs w:val="24"/>
          <w:lang w:eastAsia="en-GB"/>
        </w:rPr>
        <w:t xml:space="preserve">before </w:t>
      </w:r>
      <w:r w:rsidRPr="00E871B5">
        <w:rPr>
          <w:rFonts w:cs="Calibri"/>
          <w:color w:val="000000"/>
          <w:sz w:val="24"/>
          <w:szCs w:val="24"/>
          <w:lang w:eastAsia="en-GB"/>
        </w:rPr>
        <w:t>flying.</w:t>
      </w:r>
    </w:p>
    <w:p w14:paraId="242790ED" w14:textId="77777777" w:rsidR="006A3412" w:rsidDel="0093038A" w:rsidRDefault="006A3412" w:rsidP="00852D08">
      <w:pPr>
        <w:spacing w:before="240" w:line="240" w:lineRule="auto"/>
        <w:rPr>
          <w:del w:id="38" w:author="Bruce" w:date="2019-09-23T10:43:00Z"/>
          <w:rFonts w:cs="Calibri"/>
          <w:color w:val="000000"/>
          <w:sz w:val="24"/>
          <w:szCs w:val="24"/>
          <w:lang w:eastAsia="en-GB"/>
        </w:rPr>
      </w:pPr>
    </w:p>
    <w:p w14:paraId="1CEF9A3C" w14:textId="77777777" w:rsidR="006A3412" w:rsidRDefault="006A3412" w:rsidP="00852D08">
      <w:pPr>
        <w:spacing w:before="240" w:line="240" w:lineRule="auto"/>
        <w:rPr>
          <w:rFonts w:cs="Calibri"/>
          <w:b/>
          <w:bCs/>
          <w:color w:val="000000"/>
          <w:sz w:val="24"/>
          <w:szCs w:val="24"/>
          <w:lang w:eastAsia="en-GB"/>
        </w:rPr>
      </w:pPr>
      <w:r w:rsidRPr="00E871B5">
        <w:rPr>
          <w:rFonts w:cs="Calibri"/>
          <w:color w:val="000000"/>
          <w:sz w:val="24"/>
          <w:szCs w:val="24"/>
          <w:lang w:eastAsia="en-GB"/>
        </w:rPr>
        <w:t xml:space="preserve">4 </w:t>
      </w:r>
      <w:r w:rsidRPr="00E871B5">
        <w:rPr>
          <w:rFonts w:cs="Calibri"/>
          <w:b/>
          <w:bCs/>
          <w:color w:val="000000"/>
          <w:sz w:val="24"/>
          <w:szCs w:val="24"/>
          <w:lang w:eastAsia="en-GB"/>
        </w:rPr>
        <w:t>LAUNCHING - GENERAL</w:t>
      </w:r>
    </w:p>
    <w:p w14:paraId="2966309D" w14:textId="663AA004" w:rsidR="00E82CD0" w:rsidRPr="00643118" w:rsidRDefault="006A3412" w:rsidP="00852D08">
      <w:pPr>
        <w:spacing w:before="240" w:line="240" w:lineRule="auto"/>
        <w:rPr>
          <w:rFonts w:cs="Calibri"/>
          <w:color w:val="000000"/>
          <w:sz w:val="24"/>
          <w:szCs w:val="24"/>
          <w:lang w:eastAsia="en-GB"/>
        </w:rPr>
      </w:pPr>
      <w:r w:rsidRPr="00643118">
        <w:rPr>
          <w:rFonts w:cs="Calibri"/>
          <w:color w:val="000000"/>
          <w:sz w:val="24"/>
          <w:szCs w:val="24"/>
          <w:lang w:eastAsia="en-GB"/>
        </w:rPr>
        <w:t xml:space="preserve">4.1 </w:t>
      </w:r>
      <w:r w:rsidR="00E82CD0" w:rsidRPr="00643118">
        <w:rPr>
          <w:rFonts w:cs="Calibri"/>
          <w:b/>
          <w:bCs/>
          <w:color w:val="000000"/>
          <w:sz w:val="24"/>
          <w:szCs w:val="24"/>
          <w:lang w:eastAsia="en-GB"/>
        </w:rPr>
        <w:t>Pre-Flight Checks</w:t>
      </w:r>
    </w:p>
    <w:p w14:paraId="05A57C79" w14:textId="40156A25" w:rsidR="00E82CD0" w:rsidRPr="00643118" w:rsidRDefault="00E82CD0" w:rsidP="00643118">
      <w:pPr>
        <w:spacing w:before="240" w:line="240" w:lineRule="auto"/>
        <w:rPr>
          <w:rFonts w:cs="Calibri"/>
          <w:sz w:val="24"/>
          <w:szCs w:val="24"/>
          <w:lang w:eastAsia="en-GB"/>
        </w:rPr>
      </w:pPr>
      <w:r w:rsidRPr="00643118">
        <w:rPr>
          <w:rFonts w:cs="Calibri"/>
          <w:sz w:val="24"/>
          <w:szCs w:val="24"/>
          <w:lang w:eastAsia="en-GB"/>
        </w:rPr>
        <w:t xml:space="preserve">Prior to entering the cockpit, ABCD checks shall be carried out. </w:t>
      </w:r>
      <w:r w:rsidR="00643118" w:rsidRPr="00643118">
        <w:rPr>
          <w:rFonts w:cs="Calibri"/>
          <w:sz w:val="24"/>
          <w:szCs w:val="24"/>
          <w:lang w:eastAsia="en-GB"/>
        </w:rPr>
        <w:t xml:space="preserve">These checks comprise: </w:t>
      </w:r>
      <w:r w:rsidRPr="00643118">
        <w:rPr>
          <w:rFonts w:cs="Calibri"/>
          <w:sz w:val="24"/>
          <w:szCs w:val="24"/>
          <w:lang w:eastAsia="en-GB"/>
        </w:rPr>
        <w:t>Airframe, Ballast, Controls and Dolly.</w:t>
      </w:r>
    </w:p>
    <w:p w14:paraId="5B904645" w14:textId="5030A4C3" w:rsidR="00E82CD0" w:rsidRPr="00643118" w:rsidRDefault="00E82CD0" w:rsidP="00E82CD0">
      <w:pPr>
        <w:rPr>
          <w:rFonts w:cs="Calibri"/>
          <w:sz w:val="24"/>
          <w:szCs w:val="24"/>
          <w:lang w:eastAsia="en-GB"/>
        </w:rPr>
      </w:pPr>
      <w:r w:rsidRPr="00643118">
        <w:rPr>
          <w:rFonts w:cs="Calibri"/>
          <w:sz w:val="24"/>
          <w:szCs w:val="24"/>
          <w:lang w:eastAsia="en-GB"/>
        </w:rPr>
        <w:t>Prior to take off CBSIFTBEC checks shall be carried out.</w:t>
      </w:r>
      <w:r w:rsidR="00643118" w:rsidRPr="00643118">
        <w:rPr>
          <w:rFonts w:cs="Calibri"/>
          <w:sz w:val="24"/>
          <w:szCs w:val="24"/>
          <w:lang w:eastAsia="en-GB"/>
        </w:rPr>
        <w:t xml:space="preserve"> These checks comprise: </w:t>
      </w:r>
      <w:r w:rsidRPr="00643118">
        <w:rPr>
          <w:rFonts w:cs="Calibri"/>
          <w:sz w:val="24"/>
          <w:szCs w:val="24"/>
          <w:lang w:eastAsia="en-GB"/>
        </w:rPr>
        <w:t>Controls, Ballast, Straps, Instruments, Flaps, Trim, Brakes, Eventualities, Canopy.  For R1, at the canopy check, ensure that the canopy is flush with the fuselage and that the latching rod is through the fuselage fittings.</w:t>
      </w:r>
    </w:p>
    <w:p w14:paraId="2EFCA3E0" w14:textId="0301089B" w:rsidR="006A3412" w:rsidRDefault="00E82CD0" w:rsidP="00852D08">
      <w:pPr>
        <w:spacing w:before="240" w:line="240" w:lineRule="auto"/>
        <w:rPr>
          <w:rFonts w:cs="Calibri"/>
          <w:color w:val="000000"/>
          <w:sz w:val="24"/>
          <w:szCs w:val="24"/>
          <w:lang w:eastAsia="en-GB"/>
        </w:rPr>
      </w:pPr>
      <w:r>
        <w:rPr>
          <w:rFonts w:cs="Calibri"/>
          <w:color w:val="000000"/>
          <w:sz w:val="24"/>
          <w:szCs w:val="24"/>
          <w:lang w:eastAsia="en-GB"/>
        </w:rPr>
        <w:t xml:space="preserve">4.2 </w:t>
      </w:r>
      <w:r w:rsidR="006A3412" w:rsidRPr="00E871B5">
        <w:rPr>
          <w:rFonts w:cs="Calibri"/>
          <w:b/>
          <w:bCs/>
          <w:color w:val="000000"/>
          <w:sz w:val="24"/>
          <w:szCs w:val="24"/>
          <w:lang w:eastAsia="en-GB"/>
        </w:rPr>
        <w:t>Cross-wind Launch</w:t>
      </w:r>
      <w:r w:rsidR="006A3412" w:rsidRPr="00E871B5">
        <w:rPr>
          <w:rFonts w:cs="Calibri"/>
          <w:color w:val="000000"/>
          <w:sz w:val="24"/>
          <w:szCs w:val="24"/>
          <w:lang w:eastAsia="en-GB"/>
        </w:rPr>
        <w:t>.</w:t>
      </w:r>
    </w:p>
    <w:p w14:paraId="2D278512" w14:textId="6AC56D34"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When launching in strong crosswinds</w:t>
      </w:r>
      <w:ins w:id="39" w:author="Bruce" w:date="2019-09-23T10:42:00Z">
        <w:r>
          <w:rPr>
            <w:rFonts w:cs="Calibri"/>
            <w:color w:val="000000"/>
            <w:sz w:val="24"/>
            <w:szCs w:val="24"/>
            <w:lang w:eastAsia="en-GB"/>
          </w:rPr>
          <w:t>,</w:t>
        </w:r>
      </w:ins>
      <w:r w:rsidRPr="00E871B5">
        <w:rPr>
          <w:rFonts w:cs="Calibri"/>
          <w:color w:val="000000"/>
          <w:sz w:val="24"/>
          <w:szCs w:val="24"/>
          <w:lang w:eastAsia="en-GB"/>
        </w:rPr>
        <w:t xml:space="preserve"> the wing tip holder should hold the down-wind wing tip so as to</w:t>
      </w:r>
      <w:r>
        <w:rPr>
          <w:rFonts w:cs="Calibri"/>
          <w:color w:val="000000"/>
          <w:sz w:val="24"/>
          <w:szCs w:val="24"/>
          <w:lang w:eastAsia="en-GB"/>
        </w:rPr>
        <w:t xml:space="preserve"> </w:t>
      </w:r>
      <w:r w:rsidRPr="00E871B5">
        <w:rPr>
          <w:rFonts w:cs="Calibri"/>
          <w:color w:val="000000"/>
          <w:sz w:val="24"/>
          <w:szCs w:val="24"/>
          <w:lang w:eastAsia="en-GB"/>
        </w:rPr>
        <w:t>reduce the risk of the glider swinging into wind on take</w:t>
      </w:r>
      <w:r>
        <w:rPr>
          <w:rFonts w:cs="Calibri"/>
          <w:color w:val="000000"/>
          <w:sz w:val="24"/>
          <w:szCs w:val="24"/>
          <w:lang w:eastAsia="en-GB"/>
        </w:rPr>
        <w:t>-</w:t>
      </w:r>
      <w:r w:rsidRPr="00E871B5">
        <w:rPr>
          <w:rFonts w:cs="Calibri"/>
          <w:color w:val="000000"/>
          <w:sz w:val="24"/>
          <w:szCs w:val="24"/>
          <w:lang w:eastAsia="en-GB"/>
        </w:rPr>
        <w:t>off. The wings should be kept level by the</w:t>
      </w:r>
      <w:r>
        <w:rPr>
          <w:rFonts w:cs="Calibri"/>
          <w:color w:val="000000"/>
          <w:sz w:val="24"/>
          <w:szCs w:val="24"/>
          <w:lang w:eastAsia="en-GB"/>
        </w:rPr>
        <w:t xml:space="preserve"> </w:t>
      </w:r>
      <w:r w:rsidRPr="00E871B5">
        <w:rPr>
          <w:rFonts w:cs="Calibri"/>
          <w:color w:val="000000"/>
          <w:sz w:val="24"/>
          <w:szCs w:val="24"/>
          <w:lang w:eastAsia="en-GB"/>
        </w:rPr>
        <w:t>wing tip holder.</w:t>
      </w:r>
      <w:r>
        <w:rPr>
          <w:rFonts w:cs="Calibri"/>
          <w:color w:val="000000"/>
          <w:sz w:val="24"/>
          <w:szCs w:val="24"/>
          <w:lang w:eastAsia="en-GB"/>
        </w:rPr>
        <w:t xml:space="preserve"> </w:t>
      </w:r>
      <w:r w:rsidRPr="00E871B5">
        <w:rPr>
          <w:rFonts w:cs="Calibri"/>
          <w:color w:val="000000"/>
          <w:sz w:val="24"/>
          <w:szCs w:val="24"/>
          <w:lang w:eastAsia="en-GB"/>
        </w:rPr>
        <w:t>If the glider does swing at the start of the ground run and</w:t>
      </w:r>
      <w:r>
        <w:rPr>
          <w:rFonts w:cs="Calibri"/>
          <w:color w:val="000000"/>
          <w:sz w:val="24"/>
          <w:szCs w:val="24"/>
          <w:lang w:eastAsia="en-GB"/>
        </w:rPr>
        <w:t>/or</w:t>
      </w:r>
      <w:r w:rsidRPr="00E871B5">
        <w:rPr>
          <w:rFonts w:cs="Calibri"/>
          <w:color w:val="000000"/>
          <w:sz w:val="24"/>
          <w:szCs w:val="24"/>
          <w:lang w:eastAsia="en-GB"/>
        </w:rPr>
        <w:t xml:space="preserve"> a wing </w:t>
      </w:r>
      <w:r w:rsidR="000B546C">
        <w:rPr>
          <w:rFonts w:cs="Calibri"/>
          <w:color w:val="000000"/>
          <w:sz w:val="24"/>
          <w:szCs w:val="24"/>
          <w:lang w:eastAsia="en-GB"/>
        </w:rPr>
        <w:t>contacts</w:t>
      </w:r>
      <w:r w:rsidRPr="00E871B5">
        <w:rPr>
          <w:rFonts w:cs="Calibri"/>
          <w:color w:val="000000"/>
          <w:sz w:val="24"/>
          <w:szCs w:val="24"/>
          <w:lang w:eastAsia="en-GB"/>
        </w:rPr>
        <w:t xml:space="preserve"> the ground</w:t>
      </w:r>
      <w:r>
        <w:rPr>
          <w:rFonts w:cs="Calibri"/>
          <w:color w:val="000000"/>
          <w:sz w:val="24"/>
          <w:szCs w:val="24"/>
          <w:lang w:eastAsia="en-GB"/>
        </w:rPr>
        <w:t>,</w:t>
      </w:r>
      <w:r w:rsidRPr="00E871B5">
        <w:rPr>
          <w:rFonts w:cs="Calibri"/>
          <w:color w:val="000000"/>
          <w:sz w:val="24"/>
          <w:szCs w:val="24"/>
          <w:lang w:eastAsia="en-GB"/>
        </w:rPr>
        <w:t xml:space="preserve"> then </w:t>
      </w:r>
      <w:r w:rsidR="000B546C">
        <w:rPr>
          <w:rFonts w:cs="Calibri"/>
          <w:color w:val="000000"/>
          <w:sz w:val="24"/>
          <w:szCs w:val="24"/>
          <w:lang w:eastAsia="en-GB"/>
        </w:rPr>
        <w:t>t</w:t>
      </w:r>
      <w:r w:rsidR="000B546C" w:rsidRPr="00E871B5">
        <w:rPr>
          <w:rFonts w:cs="Calibri"/>
          <w:color w:val="000000"/>
          <w:sz w:val="24"/>
          <w:szCs w:val="24"/>
          <w:lang w:eastAsia="en-GB"/>
        </w:rPr>
        <w:t>he pilot should release</w:t>
      </w:r>
      <w:r w:rsidR="000B546C">
        <w:rPr>
          <w:rFonts w:cs="Calibri"/>
          <w:color w:val="000000"/>
          <w:sz w:val="24"/>
          <w:szCs w:val="24"/>
          <w:lang w:eastAsia="en-GB"/>
        </w:rPr>
        <w:t xml:space="preserve"> the cable immediately.</w:t>
      </w:r>
      <w:r w:rsidRPr="00E871B5">
        <w:rPr>
          <w:rFonts w:cs="Calibri"/>
          <w:color w:val="000000"/>
          <w:sz w:val="24"/>
          <w:szCs w:val="24"/>
          <w:lang w:eastAsia="en-GB"/>
        </w:rPr>
        <w:t xml:space="preserve"> If there is any</w:t>
      </w:r>
      <w:r>
        <w:rPr>
          <w:rFonts w:cs="Calibri"/>
          <w:color w:val="000000"/>
          <w:sz w:val="24"/>
          <w:szCs w:val="24"/>
          <w:lang w:eastAsia="en-GB"/>
        </w:rPr>
        <w:t xml:space="preserve"> </w:t>
      </w:r>
      <w:r w:rsidRPr="00E871B5">
        <w:rPr>
          <w:rFonts w:cs="Calibri"/>
          <w:color w:val="000000"/>
          <w:sz w:val="24"/>
          <w:szCs w:val="24"/>
          <w:lang w:eastAsia="en-GB"/>
        </w:rPr>
        <w:t xml:space="preserve">delay in releasing in this situation it very quickly becomes </w:t>
      </w:r>
      <w:r w:rsidR="000B546C">
        <w:rPr>
          <w:rFonts w:cs="Calibri"/>
          <w:color w:val="000000"/>
          <w:sz w:val="24"/>
          <w:szCs w:val="24"/>
          <w:lang w:eastAsia="en-GB"/>
        </w:rPr>
        <w:t>almost impossible</w:t>
      </w:r>
      <w:r w:rsidRPr="00E871B5">
        <w:rPr>
          <w:rFonts w:cs="Calibri"/>
          <w:color w:val="000000"/>
          <w:sz w:val="24"/>
          <w:szCs w:val="24"/>
          <w:lang w:eastAsia="en-GB"/>
        </w:rPr>
        <w:t xml:space="preserve"> to release and a ground loop or</w:t>
      </w:r>
      <w:r>
        <w:rPr>
          <w:rFonts w:cs="Calibri"/>
          <w:color w:val="000000"/>
          <w:sz w:val="24"/>
          <w:szCs w:val="24"/>
          <w:lang w:eastAsia="en-GB"/>
        </w:rPr>
        <w:t xml:space="preserve"> </w:t>
      </w:r>
      <w:r w:rsidRPr="00E871B5">
        <w:rPr>
          <w:rFonts w:cs="Calibri"/>
          <w:color w:val="000000"/>
          <w:sz w:val="24"/>
          <w:szCs w:val="24"/>
          <w:lang w:eastAsia="en-GB"/>
        </w:rPr>
        <w:t xml:space="preserve">cartwheel will </w:t>
      </w:r>
      <w:r w:rsidR="000B546C">
        <w:rPr>
          <w:rFonts w:cs="Calibri"/>
          <w:color w:val="000000"/>
          <w:sz w:val="24"/>
          <w:szCs w:val="24"/>
          <w:lang w:eastAsia="en-GB"/>
        </w:rPr>
        <w:t>follow, probably resulting in</w:t>
      </w:r>
      <w:r w:rsidRPr="00E871B5">
        <w:rPr>
          <w:rFonts w:cs="Calibri"/>
          <w:color w:val="000000"/>
          <w:sz w:val="24"/>
          <w:szCs w:val="24"/>
          <w:lang w:eastAsia="en-GB"/>
        </w:rPr>
        <w:t xml:space="preserve"> a serious accident. </w:t>
      </w:r>
      <w:r w:rsidR="000B546C">
        <w:rPr>
          <w:rFonts w:cs="Calibri"/>
          <w:color w:val="000000"/>
          <w:sz w:val="24"/>
          <w:szCs w:val="24"/>
          <w:lang w:eastAsia="en-GB"/>
        </w:rPr>
        <w:t>The launch</w:t>
      </w:r>
      <w:r w:rsidRPr="00E871B5">
        <w:rPr>
          <w:rFonts w:cs="Calibri"/>
          <w:color w:val="000000"/>
          <w:sz w:val="24"/>
          <w:szCs w:val="24"/>
          <w:lang w:eastAsia="en-GB"/>
        </w:rPr>
        <w:t xml:space="preserve"> should be</w:t>
      </w:r>
      <w:r>
        <w:rPr>
          <w:rFonts w:cs="Calibri"/>
          <w:color w:val="000000"/>
          <w:sz w:val="24"/>
          <w:szCs w:val="24"/>
          <w:lang w:eastAsia="en-GB"/>
        </w:rPr>
        <w:t xml:space="preserve"> </w:t>
      </w:r>
      <w:r w:rsidR="000B546C">
        <w:rPr>
          <w:rFonts w:cs="Calibri"/>
          <w:color w:val="000000"/>
          <w:sz w:val="24"/>
          <w:szCs w:val="24"/>
          <w:lang w:eastAsia="en-GB"/>
        </w:rPr>
        <w:t>abandoned if the wing is in danger of touching the ground</w:t>
      </w:r>
      <w:r w:rsidRPr="00E871B5">
        <w:rPr>
          <w:rFonts w:cs="Calibri"/>
          <w:color w:val="000000"/>
          <w:sz w:val="24"/>
          <w:szCs w:val="24"/>
          <w:lang w:eastAsia="en-GB"/>
        </w:rPr>
        <w:t xml:space="preserve"> in any wind direction.</w:t>
      </w:r>
    </w:p>
    <w:p w14:paraId="4455E678" w14:textId="77777777" w:rsidR="000155B0" w:rsidRDefault="000155B0" w:rsidP="00852D08">
      <w:pPr>
        <w:spacing w:before="240" w:line="240" w:lineRule="auto"/>
        <w:rPr>
          <w:rFonts w:cs="Calibri"/>
          <w:color w:val="000000"/>
          <w:sz w:val="24"/>
          <w:szCs w:val="24"/>
          <w:lang w:eastAsia="en-GB"/>
        </w:rPr>
      </w:pPr>
    </w:p>
    <w:p w14:paraId="36A6FA0E" w14:textId="77777777" w:rsidR="000155B0" w:rsidRDefault="000155B0" w:rsidP="00852D08">
      <w:pPr>
        <w:spacing w:before="240" w:line="240" w:lineRule="auto"/>
        <w:rPr>
          <w:rFonts w:cs="Calibri"/>
          <w:color w:val="000000"/>
          <w:sz w:val="24"/>
          <w:szCs w:val="24"/>
          <w:lang w:eastAsia="en-GB"/>
        </w:rPr>
      </w:pPr>
    </w:p>
    <w:p w14:paraId="6028BBF5" w14:textId="2E776D40" w:rsidR="006A3412" w:rsidRDefault="006A3412" w:rsidP="00852D08">
      <w:pPr>
        <w:spacing w:before="240" w:line="240" w:lineRule="auto"/>
        <w:rPr>
          <w:rFonts w:cs="Calibri"/>
          <w:b/>
          <w:bCs/>
          <w:color w:val="000000"/>
          <w:sz w:val="24"/>
          <w:szCs w:val="24"/>
          <w:lang w:eastAsia="en-GB"/>
        </w:rPr>
      </w:pPr>
      <w:r w:rsidRPr="00E871B5">
        <w:rPr>
          <w:rFonts w:cs="Calibri"/>
          <w:color w:val="000000"/>
          <w:sz w:val="24"/>
          <w:szCs w:val="24"/>
          <w:lang w:eastAsia="en-GB"/>
        </w:rPr>
        <w:lastRenderedPageBreak/>
        <w:t>4.</w:t>
      </w:r>
      <w:r w:rsidR="00E82CD0">
        <w:rPr>
          <w:rFonts w:cs="Calibri"/>
          <w:color w:val="000000"/>
          <w:sz w:val="24"/>
          <w:szCs w:val="24"/>
          <w:lang w:eastAsia="en-GB"/>
        </w:rPr>
        <w:t>3</w:t>
      </w:r>
      <w:r w:rsidRPr="00E871B5">
        <w:rPr>
          <w:rFonts w:cs="Calibri"/>
          <w:color w:val="000000"/>
          <w:sz w:val="24"/>
          <w:szCs w:val="24"/>
          <w:lang w:eastAsia="en-GB"/>
        </w:rPr>
        <w:t xml:space="preserve"> </w:t>
      </w:r>
      <w:r w:rsidRPr="00E871B5">
        <w:rPr>
          <w:rFonts w:cs="Calibri"/>
          <w:b/>
          <w:bCs/>
          <w:color w:val="000000"/>
          <w:sz w:val="24"/>
          <w:szCs w:val="24"/>
          <w:lang w:eastAsia="en-GB"/>
        </w:rPr>
        <w:t>“Stop” signal</w:t>
      </w:r>
    </w:p>
    <w:p w14:paraId="15BF9D98" w14:textId="0F7B9608"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If at any time </w:t>
      </w:r>
      <w:r w:rsidRPr="00E871B5">
        <w:rPr>
          <w:rFonts w:cs="Calibri"/>
          <w:b/>
          <w:bCs/>
          <w:color w:val="000000"/>
          <w:sz w:val="24"/>
          <w:szCs w:val="24"/>
          <w:lang w:eastAsia="en-GB"/>
        </w:rPr>
        <w:t xml:space="preserve">ANY </w:t>
      </w:r>
      <w:r w:rsidRPr="00E871B5">
        <w:rPr>
          <w:rFonts w:cs="Calibri"/>
          <w:color w:val="000000"/>
          <w:sz w:val="24"/>
          <w:szCs w:val="24"/>
          <w:lang w:eastAsia="en-GB"/>
        </w:rPr>
        <w:t xml:space="preserve">person sees </w:t>
      </w:r>
      <w:r w:rsidRPr="00E871B5">
        <w:rPr>
          <w:rFonts w:cs="Calibri"/>
          <w:b/>
          <w:bCs/>
          <w:color w:val="000000"/>
          <w:sz w:val="24"/>
          <w:szCs w:val="24"/>
          <w:lang w:eastAsia="en-GB"/>
        </w:rPr>
        <w:t xml:space="preserve">ANYTHING </w:t>
      </w:r>
      <w:r w:rsidRPr="00E871B5">
        <w:rPr>
          <w:rFonts w:cs="Calibri"/>
          <w:color w:val="000000"/>
          <w:sz w:val="24"/>
          <w:szCs w:val="24"/>
          <w:lang w:eastAsia="en-GB"/>
        </w:rPr>
        <w:t>that might conflict with the launch or compromise its</w:t>
      </w:r>
      <w:r>
        <w:rPr>
          <w:rFonts w:cs="Calibri"/>
          <w:color w:val="000000"/>
          <w:sz w:val="24"/>
          <w:szCs w:val="24"/>
          <w:lang w:eastAsia="en-GB"/>
        </w:rPr>
        <w:t xml:space="preserve"> </w:t>
      </w:r>
      <w:r w:rsidRPr="00E871B5">
        <w:rPr>
          <w:rFonts w:cs="Calibri"/>
          <w:color w:val="000000"/>
          <w:sz w:val="24"/>
          <w:szCs w:val="24"/>
          <w:lang w:eastAsia="en-GB"/>
        </w:rPr>
        <w:t xml:space="preserve">safe outcome, </w:t>
      </w:r>
      <w:r w:rsidR="000B546C">
        <w:rPr>
          <w:rFonts w:cs="Calibri"/>
          <w:color w:val="000000"/>
          <w:sz w:val="24"/>
          <w:szCs w:val="24"/>
          <w:lang w:eastAsia="en-GB"/>
        </w:rPr>
        <w:t>for example</w:t>
      </w:r>
      <w:r w:rsidRPr="00E871B5">
        <w:rPr>
          <w:rFonts w:cs="Calibri"/>
          <w:color w:val="000000"/>
          <w:sz w:val="24"/>
          <w:szCs w:val="24"/>
          <w:lang w:eastAsia="en-GB"/>
        </w:rPr>
        <w:t xml:space="preserve"> - someone walking across the field half way down the strip, he/she should shout</w:t>
      </w:r>
      <w:r>
        <w:rPr>
          <w:rFonts w:cs="Calibri"/>
          <w:color w:val="000000"/>
          <w:sz w:val="24"/>
          <w:szCs w:val="24"/>
          <w:lang w:eastAsia="en-GB"/>
        </w:rPr>
        <w:t xml:space="preserve"> </w:t>
      </w:r>
      <w:r w:rsidRPr="00E871B5">
        <w:rPr>
          <w:rFonts w:cs="Calibri"/>
          <w:color w:val="000000"/>
          <w:sz w:val="24"/>
          <w:szCs w:val="24"/>
          <w:lang w:eastAsia="en-GB"/>
        </w:rPr>
        <w:t>"</w:t>
      </w:r>
      <w:r w:rsidR="000B546C" w:rsidRPr="000B546C">
        <w:rPr>
          <w:rFonts w:cs="Calibri"/>
          <w:b/>
          <w:bCs/>
          <w:color w:val="000000"/>
          <w:sz w:val="24"/>
          <w:szCs w:val="24"/>
          <w:lang w:eastAsia="en-GB"/>
        </w:rPr>
        <w:t>STOP</w:t>
      </w:r>
      <w:r w:rsidRPr="00E871B5">
        <w:rPr>
          <w:rFonts w:cs="Calibri"/>
          <w:color w:val="000000"/>
          <w:sz w:val="24"/>
          <w:szCs w:val="24"/>
          <w:lang w:eastAsia="en-GB"/>
        </w:rPr>
        <w:t xml:space="preserve">". </w:t>
      </w:r>
      <w:r w:rsidR="00401621">
        <w:rPr>
          <w:rFonts w:cs="Calibri"/>
          <w:color w:val="000000"/>
          <w:sz w:val="24"/>
          <w:szCs w:val="24"/>
          <w:lang w:eastAsia="en-GB"/>
        </w:rPr>
        <w:t xml:space="preserve">This command should be repeated as soon as possible by radio.  </w:t>
      </w:r>
      <w:r w:rsidR="000B546C">
        <w:rPr>
          <w:rFonts w:cs="Calibri"/>
          <w:color w:val="000000"/>
          <w:sz w:val="24"/>
          <w:szCs w:val="24"/>
          <w:lang w:eastAsia="en-GB"/>
        </w:rPr>
        <w:t>In</w:t>
      </w:r>
      <w:r w:rsidRPr="00E871B5">
        <w:rPr>
          <w:rFonts w:cs="Calibri"/>
          <w:color w:val="000000"/>
          <w:sz w:val="24"/>
          <w:szCs w:val="24"/>
          <w:lang w:eastAsia="en-GB"/>
        </w:rPr>
        <w:t xml:space="preserve"> the initial stages of a launch</w:t>
      </w:r>
      <w:r w:rsidR="000B546C">
        <w:rPr>
          <w:rFonts w:cs="Calibri"/>
          <w:color w:val="000000"/>
          <w:sz w:val="24"/>
          <w:szCs w:val="24"/>
          <w:lang w:eastAsia="en-GB"/>
        </w:rPr>
        <w:t>,</w:t>
      </w:r>
      <w:r w:rsidRPr="00E871B5">
        <w:rPr>
          <w:rFonts w:cs="Calibri"/>
          <w:color w:val="000000"/>
          <w:sz w:val="24"/>
          <w:szCs w:val="24"/>
          <w:lang w:eastAsia="en-GB"/>
        </w:rPr>
        <w:t xml:space="preserve"> if the pilot hears the command "Stop"</w:t>
      </w:r>
      <w:r w:rsidR="000B546C">
        <w:rPr>
          <w:rFonts w:cs="Calibri"/>
          <w:color w:val="000000"/>
          <w:sz w:val="24"/>
          <w:szCs w:val="24"/>
          <w:lang w:eastAsia="en-GB"/>
        </w:rPr>
        <w:t>,</w:t>
      </w:r>
      <w:r w:rsidRPr="00E871B5">
        <w:rPr>
          <w:rFonts w:cs="Calibri"/>
          <w:color w:val="000000"/>
          <w:sz w:val="24"/>
          <w:szCs w:val="24"/>
          <w:lang w:eastAsia="en-GB"/>
        </w:rPr>
        <w:t xml:space="preserve"> he/she should</w:t>
      </w:r>
      <w:r>
        <w:rPr>
          <w:rFonts w:cs="Calibri"/>
          <w:color w:val="000000"/>
          <w:sz w:val="24"/>
          <w:szCs w:val="24"/>
          <w:lang w:eastAsia="en-GB"/>
        </w:rPr>
        <w:t xml:space="preserve"> </w:t>
      </w:r>
      <w:r w:rsidRPr="00E871B5">
        <w:rPr>
          <w:rFonts w:cs="Calibri"/>
          <w:color w:val="000000"/>
          <w:sz w:val="24"/>
          <w:szCs w:val="24"/>
          <w:lang w:eastAsia="en-GB"/>
        </w:rPr>
        <w:t>immediately release the cable.</w:t>
      </w:r>
      <w:r>
        <w:rPr>
          <w:rFonts w:cs="Calibri"/>
          <w:color w:val="000000"/>
          <w:sz w:val="24"/>
          <w:szCs w:val="24"/>
          <w:lang w:eastAsia="en-GB"/>
        </w:rPr>
        <w:t xml:space="preserve"> </w:t>
      </w:r>
      <w:r w:rsidRPr="00E871B5">
        <w:rPr>
          <w:rFonts w:cs="Calibri"/>
          <w:color w:val="000000"/>
          <w:sz w:val="24"/>
          <w:szCs w:val="24"/>
          <w:lang w:eastAsia="en-GB"/>
        </w:rPr>
        <w:t>Note – All types of launching should cease after a “STOP” signal has been given until it is deemed safe</w:t>
      </w:r>
      <w:r>
        <w:rPr>
          <w:rFonts w:cs="Calibri"/>
          <w:color w:val="000000"/>
          <w:sz w:val="24"/>
          <w:szCs w:val="24"/>
          <w:lang w:eastAsia="en-GB"/>
        </w:rPr>
        <w:t xml:space="preserve"> </w:t>
      </w:r>
      <w:r w:rsidRPr="00E871B5">
        <w:rPr>
          <w:rFonts w:cs="Calibri"/>
          <w:color w:val="000000"/>
          <w:sz w:val="24"/>
          <w:szCs w:val="24"/>
          <w:lang w:eastAsia="en-GB"/>
        </w:rPr>
        <w:t>to resume operations.</w:t>
      </w:r>
    </w:p>
    <w:p w14:paraId="4C43EB51" w14:textId="77777777" w:rsidR="00B51F72" w:rsidRDefault="00B51F72" w:rsidP="00E82CD0">
      <w:pPr>
        <w:rPr>
          <w:rFonts w:cs="Calibri"/>
          <w:color w:val="000000"/>
          <w:sz w:val="24"/>
          <w:szCs w:val="24"/>
          <w:lang w:eastAsia="en-GB"/>
        </w:rPr>
      </w:pPr>
    </w:p>
    <w:p w14:paraId="67EC9C0F" w14:textId="2B64920E" w:rsidR="006A3412" w:rsidRDefault="006A3412" w:rsidP="00E82CD0">
      <w:pPr>
        <w:rPr>
          <w:rFonts w:cs="Calibri"/>
          <w:color w:val="000000"/>
          <w:sz w:val="24"/>
          <w:szCs w:val="24"/>
          <w:lang w:eastAsia="en-GB"/>
        </w:rPr>
      </w:pPr>
      <w:r w:rsidRPr="00E871B5">
        <w:rPr>
          <w:rFonts w:cs="Calibri"/>
          <w:color w:val="000000"/>
          <w:sz w:val="24"/>
          <w:szCs w:val="24"/>
          <w:lang w:eastAsia="en-GB"/>
        </w:rPr>
        <w:t>4.</w:t>
      </w:r>
      <w:r w:rsidR="00E82CD0">
        <w:rPr>
          <w:rFonts w:cs="Calibri"/>
          <w:color w:val="000000"/>
          <w:sz w:val="24"/>
          <w:szCs w:val="24"/>
          <w:lang w:eastAsia="en-GB"/>
        </w:rPr>
        <w:t>4</w:t>
      </w:r>
      <w:r w:rsidRPr="00E871B5">
        <w:rPr>
          <w:rFonts w:cs="Calibri"/>
          <w:color w:val="000000"/>
          <w:sz w:val="24"/>
          <w:szCs w:val="24"/>
          <w:lang w:eastAsia="en-GB"/>
        </w:rPr>
        <w:t xml:space="preserve"> </w:t>
      </w:r>
      <w:r w:rsidRPr="00E871B5">
        <w:rPr>
          <w:rFonts w:cs="Calibri"/>
          <w:b/>
          <w:bCs/>
          <w:color w:val="000000"/>
          <w:sz w:val="24"/>
          <w:szCs w:val="24"/>
          <w:lang w:eastAsia="en-GB"/>
        </w:rPr>
        <w:t xml:space="preserve">When Gliders </w:t>
      </w:r>
      <w:r>
        <w:rPr>
          <w:rFonts w:cs="Calibri"/>
          <w:b/>
          <w:bCs/>
          <w:color w:val="000000"/>
          <w:sz w:val="24"/>
          <w:szCs w:val="24"/>
          <w:lang w:eastAsia="en-GB"/>
        </w:rPr>
        <w:t xml:space="preserve">are </w:t>
      </w:r>
      <w:r w:rsidRPr="00E871B5">
        <w:rPr>
          <w:rFonts w:cs="Calibri"/>
          <w:b/>
          <w:bCs/>
          <w:color w:val="000000"/>
          <w:sz w:val="24"/>
          <w:szCs w:val="24"/>
          <w:lang w:eastAsia="en-GB"/>
        </w:rPr>
        <w:t xml:space="preserve">in Later Stage of </w:t>
      </w:r>
      <w:r w:rsidR="000B546C">
        <w:rPr>
          <w:rFonts w:cs="Calibri"/>
          <w:b/>
          <w:bCs/>
          <w:color w:val="000000"/>
          <w:sz w:val="24"/>
          <w:szCs w:val="24"/>
          <w:lang w:eastAsia="en-GB"/>
        </w:rPr>
        <w:t xml:space="preserve">the </w:t>
      </w:r>
      <w:r w:rsidRPr="00E871B5">
        <w:rPr>
          <w:rFonts w:cs="Calibri"/>
          <w:b/>
          <w:bCs/>
          <w:color w:val="000000"/>
          <w:sz w:val="24"/>
          <w:szCs w:val="24"/>
          <w:lang w:eastAsia="en-GB"/>
        </w:rPr>
        <w:t>Circuit</w:t>
      </w:r>
      <w:del w:id="40" w:author="Bruce" w:date="2019-09-23T11:10:00Z">
        <w:r w:rsidRPr="00E871B5" w:rsidDel="00CF3221">
          <w:rPr>
            <w:rFonts w:cs="Calibri"/>
            <w:color w:val="000000"/>
            <w:sz w:val="24"/>
            <w:szCs w:val="24"/>
            <w:lang w:eastAsia="en-GB"/>
          </w:rPr>
          <w:delText>.</w:delText>
        </w:r>
      </w:del>
    </w:p>
    <w:p w14:paraId="3C0311B9" w14:textId="77777777" w:rsidR="004F6B4A" w:rsidRPr="004F6B4A" w:rsidRDefault="004F6B4A" w:rsidP="004F6B4A">
      <w:pPr>
        <w:spacing w:before="240" w:line="240" w:lineRule="auto"/>
        <w:rPr>
          <w:rFonts w:cs="Calibri"/>
          <w:color w:val="000000"/>
          <w:sz w:val="24"/>
          <w:szCs w:val="24"/>
          <w:lang w:eastAsia="en-GB"/>
        </w:rPr>
      </w:pPr>
      <w:r w:rsidRPr="004F6B4A">
        <w:rPr>
          <w:rFonts w:cs="Calibri"/>
          <w:color w:val="000000"/>
          <w:sz w:val="24"/>
          <w:szCs w:val="24"/>
          <w:lang w:eastAsia="en-GB"/>
        </w:rPr>
        <w:t>It may be safe to initiate an aerotow or powered aircraft launch if the airborne glider is in the first half of base-leg or earlier stage of its flight, provided the launch can start without delay. If it is nearer the approach phase than this, powered aircraft should be prevented from lining up on the runway and the glider pilot waiting to take off should wait until it is certain that the landing glider will not conflict with his/her launch. If launching by winch, it is advisable to delay a launch if the glider is downwind abeam the landing area; its subsequent approach could otherwise be compromised if the launching glider has a cable break.</w:t>
      </w:r>
    </w:p>
    <w:p w14:paraId="7B2BDB77" w14:textId="28ECC732" w:rsidR="006A3412" w:rsidRPr="004F6B4A" w:rsidRDefault="004F6B4A" w:rsidP="004F6B4A">
      <w:pPr>
        <w:spacing w:before="240" w:line="240" w:lineRule="auto"/>
        <w:rPr>
          <w:rFonts w:cs="Calibri"/>
          <w:color w:val="000000"/>
          <w:sz w:val="24"/>
          <w:szCs w:val="24"/>
          <w:lang w:eastAsia="en-GB"/>
        </w:rPr>
      </w:pPr>
      <w:r w:rsidRPr="004F6B4A">
        <w:rPr>
          <w:rFonts w:cs="Calibri"/>
          <w:color w:val="000000"/>
          <w:sz w:val="24"/>
          <w:szCs w:val="24"/>
          <w:lang w:eastAsia="en-GB"/>
        </w:rPr>
        <w:t>If there is any doubt about the position of the aircraft in circuit then the worst case scenario should be assumed, that is that the aircraft is on finals and launching must be postponed.</w:t>
      </w:r>
    </w:p>
    <w:p w14:paraId="5C8F5346" w14:textId="5ACB58F4" w:rsidR="006A3412" w:rsidRDefault="006A3412" w:rsidP="00852D08">
      <w:pPr>
        <w:spacing w:before="240" w:line="240" w:lineRule="auto"/>
        <w:rPr>
          <w:rFonts w:cs="Calibri"/>
          <w:b/>
          <w:bCs/>
          <w:color w:val="000000"/>
          <w:sz w:val="24"/>
          <w:szCs w:val="24"/>
          <w:lang w:eastAsia="en-GB"/>
        </w:rPr>
      </w:pPr>
      <w:r w:rsidRPr="00E871B5">
        <w:rPr>
          <w:rFonts w:cs="Calibri"/>
          <w:color w:val="000000"/>
          <w:sz w:val="24"/>
          <w:szCs w:val="24"/>
          <w:lang w:eastAsia="en-GB"/>
        </w:rPr>
        <w:t>4.</w:t>
      </w:r>
      <w:r w:rsidR="00E82CD0">
        <w:rPr>
          <w:rFonts w:cs="Calibri"/>
          <w:color w:val="000000"/>
          <w:sz w:val="24"/>
          <w:szCs w:val="24"/>
          <w:lang w:eastAsia="en-GB"/>
        </w:rPr>
        <w:t>5</w:t>
      </w:r>
      <w:r w:rsidRPr="00E871B5">
        <w:rPr>
          <w:rFonts w:cs="Calibri"/>
          <w:color w:val="000000"/>
          <w:sz w:val="24"/>
          <w:szCs w:val="24"/>
          <w:lang w:eastAsia="en-GB"/>
        </w:rPr>
        <w:t xml:space="preserve"> </w:t>
      </w:r>
      <w:r w:rsidRPr="00E871B5">
        <w:rPr>
          <w:rFonts w:cs="Calibri"/>
          <w:b/>
          <w:bCs/>
          <w:color w:val="000000"/>
          <w:sz w:val="24"/>
          <w:szCs w:val="24"/>
          <w:lang w:eastAsia="en-GB"/>
        </w:rPr>
        <w:t>Preventing Over-run at Start of Launch</w:t>
      </w:r>
    </w:p>
    <w:p w14:paraId="017A85C4" w14:textId="7DBA3D71"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During the initial stages of the take</w:t>
      </w:r>
      <w:r>
        <w:rPr>
          <w:rFonts w:cs="Calibri"/>
          <w:color w:val="000000"/>
          <w:sz w:val="24"/>
          <w:szCs w:val="24"/>
          <w:lang w:eastAsia="en-GB"/>
        </w:rPr>
        <w:t>-</w:t>
      </w:r>
      <w:r w:rsidRPr="00E871B5">
        <w:rPr>
          <w:rFonts w:cs="Calibri"/>
          <w:color w:val="000000"/>
          <w:sz w:val="24"/>
          <w:szCs w:val="24"/>
          <w:lang w:eastAsia="en-GB"/>
        </w:rPr>
        <w:t>off, i</w:t>
      </w:r>
      <w:r w:rsidR="003C3059">
        <w:rPr>
          <w:rFonts w:cs="Calibri"/>
          <w:color w:val="000000"/>
          <w:sz w:val="24"/>
          <w:szCs w:val="24"/>
          <w:lang w:eastAsia="en-GB"/>
        </w:rPr>
        <w:t>.</w:t>
      </w:r>
      <w:r w:rsidRPr="00E871B5">
        <w:rPr>
          <w:rFonts w:cs="Calibri"/>
          <w:color w:val="000000"/>
          <w:sz w:val="24"/>
          <w:szCs w:val="24"/>
          <w:lang w:eastAsia="en-GB"/>
        </w:rPr>
        <w:t>e</w:t>
      </w:r>
      <w:r w:rsidR="003C3059">
        <w:rPr>
          <w:rFonts w:cs="Calibri"/>
          <w:color w:val="000000"/>
          <w:sz w:val="24"/>
          <w:szCs w:val="24"/>
          <w:lang w:eastAsia="en-GB"/>
        </w:rPr>
        <w:t>.</w:t>
      </w:r>
      <w:r w:rsidRPr="00E871B5">
        <w:rPr>
          <w:rFonts w:cs="Calibri"/>
          <w:color w:val="000000"/>
          <w:sz w:val="24"/>
          <w:szCs w:val="24"/>
          <w:lang w:eastAsia="en-GB"/>
        </w:rPr>
        <w:t xml:space="preserve"> during the "Take up slack" and the initial part of the ground</w:t>
      </w:r>
      <w:r>
        <w:rPr>
          <w:rFonts w:cs="Calibri"/>
          <w:color w:val="000000"/>
          <w:sz w:val="24"/>
          <w:szCs w:val="24"/>
          <w:lang w:eastAsia="en-GB"/>
        </w:rPr>
        <w:t xml:space="preserve"> </w:t>
      </w:r>
      <w:r w:rsidRPr="00E871B5">
        <w:rPr>
          <w:rFonts w:cs="Calibri"/>
          <w:color w:val="000000"/>
          <w:sz w:val="24"/>
          <w:szCs w:val="24"/>
          <w:lang w:eastAsia="en-GB"/>
        </w:rPr>
        <w:t>run, the wing-tip holder or someone standing nearby should ensure that the glider does not over-run the</w:t>
      </w:r>
      <w:r>
        <w:rPr>
          <w:rFonts w:cs="Calibri"/>
          <w:color w:val="000000"/>
          <w:sz w:val="24"/>
          <w:szCs w:val="24"/>
          <w:lang w:eastAsia="en-GB"/>
        </w:rPr>
        <w:t xml:space="preserve"> </w:t>
      </w:r>
      <w:r w:rsidRPr="00E871B5">
        <w:rPr>
          <w:rFonts w:cs="Calibri"/>
          <w:color w:val="000000"/>
          <w:sz w:val="24"/>
          <w:szCs w:val="24"/>
          <w:lang w:eastAsia="en-GB"/>
        </w:rPr>
        <w:t>rope</w:t>
      </w:r>
      <w:r w:rsidR="000B546C">
        <w:rPr>
          <w:rFonts w:cs="Calibri"/>
          <w:color w:val="000000"/>
          <w:sz w:val="24"/>
          <w:szCs w:val="24"/>
          <w:lang w:eastAsia="en-GB"/>
        </w:rPr>
        <w:t xml:space="preserve"> or cable</w:t>
      </w:r>
      <w:r w:rsidRPr="00E871B5">
        <w:rPr>
          <w:rFonts w:cs="Calibri"/>
          <w:color w:val="000000"/>
          <w:sz w:val="24"/>
          <w:szCs w:val="24"/>
          <w:lang w:eastAsia="en-GB"/>
        </w:rPr>
        <w:t>. If this happen</w:t>
      </w:r>
      <w:r>
        <w:rPr>
          <w:rFonts w:cs="Calibri"/>
          <w:color w:val="000000"/>
          <w:sz w:val="24"/>
          <w:szCs w:val="24"/>
          <w:lang w:eastAsia="en-GB"/>
        </w:rPr>
        <w:t>s</w:t>
      </w:r>
      <w:r w:rsidRPr="00E871B5">
        <w:rPr>
          <w:rFonts w:cs="Calibri"/>
          <w:color w:val="000000"/>
          <w:sz w:val="24"/>
          <w:szCs w:val="24"/>
          <w:lang w:eastAsia="en-GB"/>
        </w:rPr>
        <w:t xml:space="preserve"> someone should shout "</w:t>
      </w:r>
      <w:r w:rsidRPr="000B546C">
        <w:rPr>
          <w:rFonts w:cs="Calibri"/>
          <w:b/>
          <w:bCs/>
          <w:color w:val="000000"/>
          <w:sz w:val="24"/>
          <w:szCs w:val="24"/>
          <w:lang w:eastAsia="en-GB"/>
        </w:rPr>
        <w:t>S</w:t>
      </w:r>
      <w:r w:rsidR="000B546C" w:rsidRPr="000B546C">
        <w:rPr>
          <w:rFonts w:cs="Calibri"/>
          <w:b/>
          <w:bCs/>
          <w:color w:val="000000"/>
          <w:sz w:val="24"/>
          <w:szCs w:val="24"/>
          <w:lang w:eastAsia="en-GB"/>
        </w:rPr>
        <w:t>TOP</w:t>
      </w:r>
      <w:r w:rsidRPr="00E871B5">
        <w:rPr>
          <w:rFonts w:cs="Calibri"/>
          <w:color w:val="000000"/>
          <w:sz w:val="24"/>
          <w:szCs w:val="24"/>
          <w:lang w:eastAsia="en-GB"/>
        </w:rPr>
        <w:t xml:space="preserve">" </w:t>
      </w:r>
      <w:r>
        <w:rPr>
          <w:rFonts w:cs="Calibri"/>
          <w:color w:val="000000"/>
          <w:sz w:val="24"/>
          <w:szCs w:val="24"/>
          <w:lang w:eastAsia="en-GB"/>
        </w:rPr>
        <w:t>and</w:t>
      </w:r>
      <w:r w:rsidRPr="00E871B5">
        <w:rPr>
          <w:rFonts w:cs="Calibri"/>
          <w:color w:val="000000"/>
          <w:sz w:val="24"/>
          <w:szCs w:val="24"/>
          <w:lang w:eastAsia="en-GB"/>
        </w:rPr>
        <w:t xml:space="preserve"> the pilot should immediately pull the</w:t>
      </w:r>
      <w:r>
        <w:rPr>
          <w:rFonts w:cs="Calibri"/>
          <w:color w:val="000000"/>
          <w:sz w:val="24"/>
          <w:szCs w:val="24"/>
          <w:lang w:eastAsia="en-GB"/>
        </w:rPr>
        <w:t xml:space="preserve"> </w:t>
      </w:r>
      <w:r w:rsidRPr="00E871B5">
        <w:rPr>
          <w:rFonts w:cs="Calibri"/>
          <w:color w:val="000000"/>
          <w:sz w:val="24"/>
          <w:szCs w:val="24"/>
          <w:lang w:eastAsia="en-GB"/>
        </w:rPr>
        <w:t xml:space="preserve">release knob and drop the rope. The glider should be pushed back </w:t>
      </w:r>
      <w:r w:rsidR="00D22D67">
        <w:rPr>
          <w:rFonts w:cs="Calibri"/>
          <w:color w:val="000000"/>
          <w:sz w:val="24"/>
          <w:szCs w:val="24"/>
          <w:lang w:eastAsia="en-GB"/>
        </w:rPr>
        <w:t xml:space="preserve">as required </w:t>
      </w:r>
      <w:r w:rsidRPr="00E871B5">
        <w:rPr>
          <w:rFonts w:cs="Calibri"/>
          <w:color w:val="000000"/>
          <w:sz w:val="24"/>
          <w:szCs w:val="24"/>
          <w:lang w:eastAsia="en-GB"/>
        </w:rPr>
        <w:t>and the launch re-commenced.</w:t>
      </w:r>
      <w:r>
        <w:rPr>
          <w:rFonts w:cs="Calibri"/>
          <w:color w:val="000000"/>
          <w:sz w:val="24"/>
          <w:szCs w:val="24"/>
          <w:lang w:eastAsia="en-GB"/>
        </w:rPr>
        <w:t xml:space="preserve"> </w:t>
      </w:r>
      <w:r w:rsidRPr="00E871B5">
        <w:rPr>
          <w:rFonts w:cs="Calibri"/>
          <w:color w:val="000000"/>
          <w:sz w:val="24"/>
          <w:szCs w:val="24"/>
          <w:lang w:eastAsia="en-GB"/>
        </w:rPr>
        <w:t>This procedure applies equally to aerotow and winch launches.</w:t>
      </w:r>
    </w:p>
    <w:p w14:paraId="0E94E056" w14:textId="11B333A5" w:rsidR="00137BDD" w:rsidRDefault="00137BDD" w:rsidP="00852D08">
      <w:pPr>
        <w:spacing w:before="240" w:line="240" w:lineRule="auto"/>
        <w:rPr>
          <w:rFonts w:cs="Calibri"/>
          <w:color w:val="000000"/>
          <w:sz w:val="24"/>
          <w:szCs w:val="24"/>
          <w:lang w:eastAsia="en-GB"/>
        </w:rPr>
      </w:pPr>
      <w:r>
        <w:rPr>
          <w:rFonts w:cs="Calibri"/>
          <w:color w:val="000000"/>
          <w:sz w:val="24"/>
          <w:szCs w:val="24"/>
          <w:lang w:eastAsia="en-GB"/>
        </w:rPr>
        <w:t xml:space="preserve">4.6 </w:t>
      </w:r>
      <w:r w:rsidRPr="00137BDD">
        <w:rPr>
          <w:rFonts w:cs="Calibri"/>
          <w:b/>
          <w:bCs/>
          <w:color w:val="000000"/>
          <w:sz w:val="24"/>
          <w:szCs w:val="24"/>
          <w:lang w:eastAsia="en-GB"/>
        </w:rPr>
        <w:t>Positive Control Checks Confirmation</w:t>
      </w:r>
    </w:p>
    <w:p w14:paraId="47E3E006" w14:textId="6A6CE0F4" w:rsidR="00137BDD" w:rsidRDefault="00137BDD" w:rsidP="00852D08">
      <w:pPr>
        <w:spacing w:before="240" w:line="240" w:lineRule="auto"/>
        <w:rPr>
          <w:rFonts w:cs="Calibri"/>
          <w:color w:val="000000"/>
          <w:sz w:val="24"/>
          <w:szCs w:val="24"/>
          <w:lang w:eastAsia="en-GB"/>
        </w:rPr>
      </w:pPr>
      <w:r>
        <w:rPr>
          <w:rFonts w:cs="Calibri"/>
          <w:color w:val="000000"/>
          <w:sz w:val="24"/>
          <w:szCs w:val="24"/>
          <w:lang w:eastAsia="en-GB"/>
        </w:rPr>
        <w:t>O</w:t>
      </w:r>
      <w:r w:rsidRPr="00137BDD">
        <w:rPr>
          <w:rFonts w:cs="Calibri"/>
          <w:color w:val="000000"/>
          <w:sz w:val="24"/>
          <w:szCs w:val="24"/>
          <w:lang w:eastAsia="en-GB"/>
        </w:rPr>
        <w:t>n carrying out the initial cable release checks</w:t>
      </w:r>
      <w:r>
        <w:rPr>
          <w:rFonts w:cs="Calibri"/>
          <w:color w:val="000000"/>
          <w:sz w:val="24"/>
          <w:szCs w:val="24"/>
          <w:lang w:eastAsia="en-GB"/>
        </w:rPr>
        <w:t>, immediately before the first flight of a glider on any day,</w:t>
      </w:r>
      <w:r w:rsidRPr="00137BDD">
        <w:rPr>
          <w:rFonts w:cs="Calibri"/>
          <w:color w:val="000000"/>
          <w:sz w:val="24"/>
          <w:szCs w:val="24"/>
          <w:lang w:eastAsia="en-GB"/>
        </w:rPr>
        <w:t xml:space="preserve"> the question will be asked </w:t>
      </w:r>
      <w:r>
        <w:rPr>
          <w:rFonts w:cs="Calibri"/>
          <w:color w:val="000000"/>
          <w:sz w:val="24"/>
          <w:szCs w:val="24"/>
          <w:lang w:eastAsia="en-GB"/>
        </w:rPr>
        <w:t>of the</w:t>
      </w:r>
      <w:r w:rsidRPr="00137BDD">
        <w:rPr>
          <w:rFonts w:cs="Calibri"/>
          <w:color w:val="000000"/>
          <w:sz w:val="24"/>
          <w:szCs w:val="24"/>
          <w:lang w:eastAsia="en-GB"/>
        </w:rPr>
        <w:t xml:space="preserve"> pilot - “Have the positive control checks been completed?”</w:t>
      </w:r>
      <w:r>
        <w:rPr>
          <w:rFonts w:cs="Calibri"/>
          <w:color w:val="000000"/>
          <w:sz w:val="24"/>
          <w:szCs w:val="24"/>
          <w:lang w:eastAsia="en-GB"/>
        </w:rPr>
        <w:t xml:space="preserve">  If the answer is not confidently in the affirmative, then the launch will be postponed until positive control checks have been confirmed.</w:t>
      </w:r>
    </w:p>
    <w:p w14:paraId="127E5F6E" w14:textId="77777777" w:rsidR="00C23831" w:rsidRDefault="00C23831" w:rsidP="00C23831">
      <w:pPr>
        <w:spacing w:before="240" w:line="240" w:lineRule="auto"/>
        <w:rPr>
          <w:rFonts w:cs="Calibri"/>
          <w:b/>
          <w:bCs/>
          <w:color w:val="000000"/>
          <w:sz w:val="24"/>
          <w:szCs w:val="24"/>
          <w:lang w:eastAsia="en-GB"/>
        </w:rPr>
      </w:pPr>
      <w:r>
        <w:rPr>
          <w:rFonts w:cs="Calibri"/>
          <w:color w:val="000000"/>
          <w:sz w:val="24"/>
          <w:szCs w:val="24"/>
          <w:lang w:eastAsia="en-GB"/>
        </w:rPr>
        <w:t xml:space="preserve">4.7 </w:t>
      </w:r>
      <w:r w:rsidRPr="00C23831">
        <w:rPr>
          <w:rFonts w:cs="Calibri"/>
          <w:b/>
          <w:bCs/>
          <w:color w:val="000000"/>
          <w:sz w:val="24"/>
          <w:szCs w:val="24"/>
          <w:lang w:eastAsia="en-GB"/>
        </w:rPr>
        <w:t>Wing Tip Runner</w:t>
      </w:r>
    </w:p>
    <w:p w14:paraId="151FBD9B" w14:textId="77777777" w:rsidR="00C23831" w:rsidRPr="00C23831" w:rsidRDefault="00C23831" w:rsidP="00C23831">
      <w:pPr>
        <w:rPr>
          <w:rFonts w:asciiTheme="minorHAnsi" w:hAnsiTheme="minorHAnsi" w:cstheme="minorHAnsi"/>
          <w:b/>
          <w:bCs/>
          <w:color w:val="000000"/>
          <w:sz w:val="24"/>
          <w:szCs w:val="24"/>
          <w:lang w:eastAsia="en-GB"/>
        </w:rPr>
      </w:pPr>
      <w:r w:rsidRPr="00C23831">
        <w:rPr>
          <w:rFonts w:asciiTheme="minorHAnsi" w:hAnsiTheme="minorHAnsi" w:cstheme="minorHAnsi"/>
          <w:b/>
          <w:bCs/>
          <w:color w:val="000000"/>
          <w:sz w:val="24"/>
          <w:szCs w:val="24"/>
          <w:lang w:eastAsia="en-GB"/>
        </w:rPr>
        <w:t>AIM</w:t>
      </w:r>
    </w:p>
    <w:p w14:paraId="7DB99116" w14:textId="77777777" w:rsidR="00C23831" w:rsidRPr="00C23831" w:rsidRDefault="00C23831" w:rsidP="00C23831">
      <w:pPr>
        <w:rPr>
          <w:rFonts w:asciiTheme="minorHAnsi" w:hAnsiTheme="minorHAnsi" w:cstheme="minorHAnsi"/>
          <w:color w:val="000000"/>
          <w:sz w:val="24"/>
          <w:szCs w:val="24"/>
          <w:lang w:eastAsia="en-GB"/>
        </w:rPr>
      </w:pPr>
      <w:r w:rsidRPr="00C23831">
        <w:rPr>
          <w:rFonts w:asciiTheme="minorHAnsi" w:hAnsiTheme="minorHAnsi" w:cstheme="minorHAnsi"/>
          <w:color w:val="000000"/>
          <w:sz w:val="24"/>
          <w:szCs w:val="24"/>
          <w:lang w:eastAsia="en-GB"/>
        </w:rPr>
        <w:t>Keep the wings of the glider clear of the ground and the glider running straight until the pilot has sufficient airspeed to get both aileron and rudder control.</w:t>
      </w:r>
    </w:p>
    <w:p w14:paraId="52FFF885" w14:textId="77777777" w:rsidR="00C23831" w:rsidRPr="00C23831" w:rsidRDefault="00C23831" w:rsidP="00C23831">
      <w:pPr>
        <w:rPr>
          <w:rFonts w:asciiTheme="minorHAnsi" w:hAnsiTheme="minorHAnsi" w:cstheme="minorHAnsi"/>
          <w:b/>
          <w:bCs/>
          <w:color w:val="000000"/>
          <w:sz w:val="24"/>
          <w:szCs w:val="24"/>
          <w:lang w:eastAsia="en-GB"/>
        </w:rPr>
      </w:pPr>
      <w:r w:rsidRPr="00C23831">
        <w:rPr>
          <w:rFonts w:asciiTheme="minorHAnsi" w:hAnsiTheme="minorHAnsi" w:cstheme="minorHAnsi"/>
          <w:b/>
          <w:bCs/>
          <w:color w:val="000000"/>
          <w:sz w:val="24"/>
          <w:szCs w:val="24"/>
          <w:lang w:eastAsia="en-GB"/>
        </w:rPr>
        <w:t>CONSIDERATIONS</w:t>
      </w:r>
    </w:p>
    <w:p w14:paraId="40EDE626" w14:textId="77777777" w:rsidR="00C23831" w:rsidRPr="00C23831" w:rsidRDefault="00C23831" w:rsidP="00C23831">
      <w:pPr>
        <w:rPr>
          <w:rFonts w:asciiTheme="minorHAnsi" w:hAnsiTheme="minorHAnsi" w:cstheme="minorHAnsi"/>
          <w:color w:val="000000"/>
          <w:sz w:val="24"/>
          <w:szCs w:val="24"/>
          <w:lang w:eastAsia="en-GB"/>
        </w:rPr>
      </w:pPr>
      <w:r w:rsidRPr="00C23831">
        <w:rPr>
          <w:rFonts w:asciiTheme="minorHAnsi" w:hAnsiTheme="minorHAnsi" w:cstheme="minorHAnsi"/>
          <w:color w:val="000000"/>
          <w:sz w:val="24"/>
          <w:szCs w:val="24"/>
          <w:lang w:eastAsia="en-GB"/>
        </w:rPr>
        <w:t>1.DIRECTION: Check the glider is lined exactly with the runway, not pointing left or right.</w:t>
      </w:r>
    </w:p>
    <w:p w14:paraId="01A325DC" w14:textId="77777777" w:rsidR="00C23831" w:rsidRPr="00C23831" w:rsidRDefault="00C23831" w:rsidP="00C23831">
      <w:pPr>
        <w:rPr>
          <w:rFonts w:asciiTheme="minorHAnsi" w:hAnsiTheme="minorHAnsi" w:cstheme="minorHAnsi"/>
          <w:color w:val="000000"/>
          <w:sz w:val="24"/>
          <w:szCs w:val="24"/>
          <w:lang w:eastAsia="en-GB"/>
        </w:rPr>
      </w:pPr>
      <w:r w:rsidRPr="00C23831">
        <w:rPr>
          <w:rFonts w:asciiTheme="minorHAnsi" w:hAnsiTheme="minorHAnsi" w:cstheme="minorHAnsi"/>
          <w:color w:val="000000"/>
          <w:sz w:val="24"/>
          <w:szCs w:val="24"/>
          <w:lang w:eastAsia="en-GB"/>
        </w:rPr>
        <w:lastRenderedPageBreak/>
        <w:t>2.CROSSWINDS: Ask the pilot if they want the into-wind wing held down to prevent crosswind getting under it &amp; lifting it. (some may have water ballast in the wings so may not)</w:t>
      </w:r>
    </w:p>
    <w:p w14:paraId="6AF02B88" w14:textId="77777777" w:rsidR="00C23831" w:rsidRPr="00C23831" w:rsidRDefault="00C23831" w:rsidP="00C23831">
      <w:pPr>
        <w:rPr>
          <w:rFonts w:asciiTheme="minorHAnsi" w:hAnsiTheme="minorHAnsi" w:cstheme="minorHAnsi"/>
          <w:i/>
          <w:iCs/>
          <w:color w:val="000000"/>
          <w:sz w:val="24"/>
          <w:szCs w:val="24"/>
          <w:lang w:eastAsia="en-GB"/>
        </w:rPr>
      </w:pPr>
      <w:r w:rsidRPr="00C23831">
        <w:rPr>
          <w:rFonts w:asciiTheme="minorHAnsi" w:hAnsiTheme="minorHAnsi" w:cstheme="minorHAnsi"/>
          <w:color w:val="000000"/>
          <w:sz w:val="24"/>
          <w:szCs w:val="24"/>
          <w:lang w:eastAsia="en-GB"/>
        </w:rPr>
        <w:t xml:space="preserve">3.VERTICAL FORCES: If you feel any while holding the wing remember the pilot is </w:t>
      </w:r>
      <w:r w:rsidRPr="00C23831">
        <w:rPr>
          <w:rFonts w:asciiTheme="minorHAnsi" w:hAnsiTheme="minorHAnsi" w:cstheme="minorHAnsi"/>
          <w:b/>
          <w:bCs/>
          <w:color w:val="000000"/>
          <w:sz w:val="24"/>
          <w:szCs w:val="24"/>
          <w:lang w:eastAsia="en-GB"/>
        </w:rPr>
        <w:t xml:space="preserve">totally unaware </w:t>
      </w:r>
      <w:r w:rsidRPr="00C23831">
        <w:rPr>
          <w:rFonts w:asciiTheme="minorHAnsi" w:hAnsiTheme="minorHAnsi" w:cstheme="minorHAnsi"/>
          <w:color w:val="000000"/>
          <w:sz w:val="24"/>
          <w:szCs w:val="24"/>
          <w:lang w:eastAsia="en-GB"/>
        </w:rPr>
        <w:t xml:space="preserve">of this dangerous force and </w:t>
      </w:r>
      <w:r w:rsidRPr="00C23831">
        <w:rPr>
          <w:rFonts w:asciiTheme="minorHAnsi" w:hAnsiTheme="minorHAnsi" w:cstheme="minorHAnsi"/>
          <w:i/>
          <w:iCs/>
          <w:color w:val="000000"/>
          <w:sz w:val="24"/>
          <w:szCs w:val="24"/>
          <w:lang w:eastAsia="en-GB"/>
        </w:rPr>
        <w:t>the glider will roll the instant YOU LET GO the wing!!</w:t>
      </w:r>
    </w:p>
    <w:p w14:paraId="1AC2EC9B" w14:textId="77777777" w:rsidR="00C23831" w:rsidRPr="00C23831" w:rsidRDefault="00C23831" w:rsidP="00C23831">
      <w:pPr>
        <w:rPr>
          <w:rFonts w:asciiTheme="minorHAnsi" w:hAnsiTheme="minorHAnsi" w:cstheme="minorHAnsi"/>
          <w:color w:val="000000"/>
          <w:sz w:val="24"/>
          <w:szCs w:val="24"/>
          <w:lang w:eastAsia="en-GB"/>
        </w:rPr>
      </w:pPr>
      <w:r w:rsidRPr="00C23831">
        <w:rPr>
          <w:rFonts w:asciiTheme="minorHAnsi" w:hAnsiTheme="minorHAnsi" w:cstheme="minorHAnsi"/>
          <w:color w:val="000000"/>
          <w:sz w:val="24"/>
          <w:szCs w:val="24"/>
          <w:lang w:eastAsia="en-GB"/>
        </w:rPr>
        <w:t xml:space="preserve">ACTION: Before the launch warn the pilot of any vertical force, do whatever is needed to attract attention; </w:t>
      </w:r>
      <w:proofErr w:type="spellStart"/>
      <w:r w:rsidRPr="00C23831">
        <w:rPr>
          <w:rFonts w:asciiTheme="minorHAnsi" w:hAnsiTheme="minorHAnsi" w:cstheme="minorHAnsi"/>
          <w:color w:val="000000"/>
          <w:sz w:val="24"/>
          <w:szCs w:val="24"/>
          <w:lang w:eastAsia="en-GB"/>
        </w:rPr>
        <w:t>e.g.shouting</w:t>
      </w:r>
      <w:proofErr w:type="spellEnd"/>
      <w:r w:rsidRPr="00C23831">
        <w:rPr>
          <w:rFonts w:asciiTheme="minorHAnsi" w:hAnsiTheme="minorHAnsi" w:cstheme="minorHAnsi"/>
          <w:color w:val="000000"/>
          <w:sz w:val="24"/>
          <w:szCs w:val="24"/>
          <w:lang w:eastAsia="en-GB"/>
        </w:rPr>
        <w:t xml:space="preserve"> or shaking / banging the wing. Once the pilot is watching you, point the direction the wingtip wants to go and momentarily release it to show the roll. Get them to balance it with aileron.</w:t>
      </w:r>
    </w:p>
    <w:p w14:paraId="42FBC06A" w14:textId="77777777" w:rsidR="00C23831" w:rsidRPr="00C23831" w:rsidRDefault="00C23831" w:rsidP="00C23831">
      <w:pPr>
        <w:rPr>
          <w:rFonts w:asciiTheme="minorHAnsi" w:hAnsiTheme="minorHAnsi" w:cstheme="minorHAnsi"/>
          <w:color w:val="000000"/>
          <w:sz w:val="24"/>
          <w:szCs w:val="24"/>
          <w:lang w:eastAsia="en-GB"/>
        </w:rPr>
      </w:pPr>
      <w:r w:rsidRPr="00C23831">
        <w:rPr>
          <w:rFonts w:asciiTheme="minorHAnsi" w:hAnsiTheme="minorHAnsi" w:cstheme="minorHAnsi"/>
          <w:color w:val="000000"/>
          <w:sz w:val="24"/>
          <w:szCs w:val="24"/>
          <w:u w:val="single"/>
          <w:lang w:eastAsia="en-GB"/>
        </w:rPr>
        <w:t>Fatal accidents result from wing drops after a wing runner released with roll force on so -</w:t>
      </w:r>
      <w:r w:rsidRPr="00C23831">
        <w:rPr>
          <w:rFonts w:asciiTheme="minorHAnsi" w:hAnsiTheme="minorHAnsi" w:cstheme="minorHAnsi"/>
          <w:b/>
          <w:bCs/>
          <w:color w:val="000000"/>
          <w:sz w:val="24"/>
          <w:szCs w:val="24"/>
          <w:lang w:eastAsia="en-GB"/>
        </w:rPr>
        <w:t xml:space="preserve"> </w:t>
      </w:r>
      <w:r w:rsidRPr="00C23831">
        <w:rPr>
          <w:rFonts w:asciiTheme="minorHAnsi" w:hAnsiTheme="minorHAnsi" w:cstheme="minorHAnsi"/>
          <w:color w:val="000000"/>
          <w:sz w:val="24"/>
          <w:szCs w:val="24"/>
          <w:u w:val="single"/>
          <w:lang w:eastAsia="en-GB"/>
        </w:rPr>
        <w:t>DO NOT LAUNCH THE GLIDER UNTIL THE ROLL FORCE IS DEALT WITH</w:t>
      </w:r>
      <w:r w:rsidRPr="00C23831">
        <w:rPr>
          <w:rFonts w:asciiTheme="minorHAnsi" w:hAnsiTheme="minorHAnsi" w:cstheme="minorHAnsi"/>
          <w:b/>
          <w:bCs/>
          <w:color w:val="000000"/>
          <w:sz w:val="24"/>
          <w:szCs w:val="24"/>
          <w:lang w:eastAsia="en-GB"/>
        </w:rPr>
        <w:t>.</w:t>
      </w:r>
      <w:r w:rsidRPr="00C23831">
        <w:rPr>
          <w:rFonts w:asciiTheme="minorHAnsi" w:hAnsiTheme="minorHAnsi" w:cstheme="minorHAnsi"/>
          <w:color w:val="000000"/>
          <w:sz w:val="24"/>
          <w:szCs w:val="24"/>
          <w:lang w:eastAsia="en-GB"/>
        </w:rPr>
        <w:t xml:space="preserve"> </w:t>
      </w:r>
    </w:p>
    <w:p w14:paraId="4F116EA2" w14:textId="45C7335F" w:rsidR="00C23831" w:rsidRPr="00C23831" w:rsidRDefault="00C23831" w:rsidP="00C23831">
      <w:pPr>
        <w:rPr>
          <w:rFonts w:asciiTheme="minorHAnsi" w:hAnsiTheme="minorHAnsi" w:cstheme="minorHAnsi"/>
          <w:b/>
          <w:bCs/>
          <w:color w:val="000000"/>
          <w:sz w:val="24"/>
          <w:szCs w:val="24"/>
          <w:lang w:eastAsia="en-GB"/>
        </w:rPr>
      </w:pPr>
      <w:r w:rsidRPr="00C23831">
        <w:rPr>
          <w:rFonts w:asciiTheme="minorHAnsi" w:hAnsiTheme="minorHAnsi" w:cstheme="minorHAnsi"/>
          <w:b/>
          <w:bCs/>
          <w:color w:val="000000"/>
          <w:sz w:val="24"/>
          <w:szCs w:val="24"/>
          <w:lang w:eastAsia="en-GB"/>
        </w:rPr>
        <w:t>A</w:t>
      </w:r>
      <w:r>
        <w:rPr>
          <w:rFonts w:asciiTheme="minorHAnsi" w:hAnsiTheme="minorHAnsi" w:cstheme="minorHAnsi"/>
          <w:b/>
          <w:bCs/>
          <w:color w:val="000000"/>
          <w:sz w:val="24"/>
          <w:szCs w:val="24"/>
          <w:lang w:eastAsia="en-GB"/>
        </w:rPr>
        <w:t>CTIONS</w:t>
      </w:r>
    </w:p>
    <w:p w14:paraId="6ACE2BAB" w14:textId="77777777" w:rsidR="00C23831" w:rsidRPr="00C23831" w:rsidRDefault="00C23831" w:rsidP="00C23831">
      <w:pPr>
        <w:rPr>
          <w:rFonts w:asciiTheme="minorHAnsi" w:hAnsiTheme="minorHAnsi" w:cstheme="minorHAnsi"/>
          <w:color w:val="000000"/>
          <w:sz w:val="24"/>
          <w:szCs w:val="24"/>
          <w:lang w:eastAsia="en-GB"/>
        </w:rPr>
      </w:pPr>
      <w:r w:rsidRPr="00C23831">
        <w:rPr>
          <w:rFonts w:asciiTheme="minorHAnsi" w:hAnsiTheme="minorHAnsi" w:cstheme="minorHAnsi"/>
          <w:color w:val="000000"/>
          <w:sz w:val="24"/>
          <w:szCs w:val="24"/>
          <w:lang w:eastAsia="en-GB"/>
        </w:rPr>
        <w:t>1. Glider: Check that wing and tail dollies are off. This is the pilot’s responsibility but a double check won’t hurt.</w:t>
      </w:r>
    </w:p>
    <w:p w14:paraId="026E31C4" w14:textId="77777777" w:rsidR="00C23831" w:rsidRPr="00C23831" w:rsidRDefault="00C23831" w:rsidP="00C23831">
      <w:pPr>
        <w:rPr>
          <w:rFonts w:asciiTheme="minorHAnsi" w:hAnsiTheme="minorHAnsi" w:cstheme="minorHAnsi"/>
          <w:color w:val="000000"/>
          <w:sz w:val="24"/>
          <w:szCs w:val="24"/>
          <w:lang w:eastAsia="en-GB"/>
        </w:rPr>
      </w:pPr>
      <w:r w:rsidRPr="00C23831">
        <w:rPr>
          <w:rFonts w:asciiTheme="minorHAnsi" w:hAnsiTheme="minorHAnsi" w:cstheme="minorHAnsi"/>
          <w:color w:val="000000"/>
          <w:sz w:val="24"/>
          <w:szCs w:val="24"/>
          <w:lang w:eastAsia="en-GB"/>
        </w:rPr>
        <w:t>2. Runway ahead: is it clear of obstructions both for the glider and your run with the wing?</w:t>
      </w:r>
    </w:p>
    <w:p w14:paraId="5877DC61" w14:textId="77777777" w:rsidR="00C23831" w:rsidRPr="00C23831" w:rsidRDefault="00C23831" w:rsidP="00C23831">
      <w:pPr>
        <w:rPr>
          <w:rFonts w:asciiTheme="minorHAnsi" w:hAnsiTheme="minorHAnsi" w:cstheme="minorHAnsi"/>
          <w:color w:val="000000"/>
          <w:sz w:val="24"/>
          <w:szCs w:val="24"/>
          <w:lang w:eastAsia="en-GB"/>
        </w:rPr>
      </w:pPr>
      <w:r w:rsidRPr="00C23831">
        <w:rPr>
          <w:rFonts w:asciiTheme="minorHAnsi" w:hAnsiTheme="minorHAnsi" w:cstheme="minorHAnsi"/>
          <w:color w:val="000000"/>
          <w:sz w:val="24"/>
          <w:szCs w:val="24"/>
          <w:lang w:eastAsia="en-GB"/>
        </w:rPr>
        <w:t>3. Your running stance: Stand level with the wingtip but clear outside it, hold the wingtip's trailing edge using your thumb and first finger. (see photo, too tight grip can overcome pilot’s control)</w:t>
      </w:r>
    </w:p>
    <w:p w14:paraId="094E6D94" w14:textId="77777777" w:rsidR="00C23831" w:rsidRPr="00C23831" w:rsidRDefault="00C23831" w:rsidP="00C23831">
      <w:pPr>
        <w:rPr>
          <w:rFonts w:asciiTheme="minorHAnsi" w:hAnsiTheme="minorHAnsi" w:cstheme="minorHAnsi"/>
          <w:color w:val="000000"/>
          <w:sz w:val="24"/>
          <w:szCs w:val="24"/>
          <w:lang w:eastAsia="en-GB"/>
        </w:rPr>
      </w:pPr>
      <w:r w:rsidRPr="00C23831">
        <w:rPr>
          <w:rFonts w:asciiTheme="minorHAnsi" w:hAnsiTheme="minorHAnsi" w:cstheme="minorHAnsi"/>
          <w:color w:val="000000"/>
          <w:sz w:val="24"/>
          <w:szCs w:val="24"/>
          <w:lang w:eastAsia="en-GB"/>
        </w:rPr>
        <w:t>4. Hold the wings parallel to the local ground surface (immediately prior to launch in significant crosswinds hold the into-wind wing down ten degrees ought to remove any vertical force on it).</w:t>
      </w:r>
    </w:p>
    <w:p w14:paraId="20CE864F" w14:textId="77777777" w:rsidR="00C23831" w:rsidRPr="00C23831" w:rsidRDefault="00C23831" w:rsidP="00C23831">
      <w:pPr>
        <w:rPr>
          <w:rFonts w:asciiTheme="minorHAnsi" w:hAnsiTheme="minorHAnsi" w:cstheme="minorHAnsi"/>
          <w:color w:val="000000"/>
          <w:sz w:val="24"/>
          <w:szCs w:val="24"/>
          <w:lang w:eastAsia="en-GB"/>
        </w:rPr>
      </w:pPr>
      <w:r w:rsidRPr="00C23831">
        <w:rPr>
          <w:rFonts w:asciiTheme="minorHAnsi" w:hAnsiTheme="minorHAnsi" w:cstheme="minorHAnsi"/>
          <w:color w:val="000000"/>
          <w:sz w:val="24"/>
          <w:szCs w:val="24"/>
          <w:lang w:eastAsia="en-GB"/>
        </w:rPr>
        <w:t>5. If you still feel significant force up or down on the wing warn the pilot before launch. If they ignore your warning or are already hooked on raise your arm to STOP THE LAUNCH and wait till the pilot resets the ailerons to reduce the roll force you feel.</w:t>
      </w:r>
    </w:p>
    <w:p w14:paraId="2E033960" w14:textId="77777777" w:rsidR="00C23831" w:rsidRPr="00C23831" w:rsidRDefault="00C23831" w:rsidP="00C23831">
      <w:pPr>
        <w:rPr>
          <w:rFonts w:asciiTheme="minorHAnsi" w:hAnsiTheme="minorHAnsi" w:cstheme="minorHAnsi"/>
          <w:color w:val="000000"/>
          <w:sz w:val="24"/>
          <w:szCs w:val="24"/>
          <w:lang w:eastAsia="en-GB"/>
        </w:rPr>
      </w:pPr>
      <w:r w:rsidRPr="00C23831">
        <w:rPr>
          <w:rFonts w:asciiTheme="minorHAnsi" w:hAnsiTheme="minorHAnsi" w:cstheme="minorHAnsi"/>
          <w:color w:val="000000"/>
          <w:sz w:val="24"/>
          <w:szCs w:val="24"/>
          <w:lang w:eastAsia="en-GB"/>
        </w:rPr>
        <w:t>6. As the glider accelerates run forward but do not tighten your grip in case you turn the glider.</w:t>
      </w:r>
    </w:p>
    <w:p w14:paraId="4CBCE5F3" w14:textId="77777777" w:rsidR="00C23831" w:rsidRPr="00C23831" w:rsidRDefault="00C23831" w:rsidP="00C23831">
      <w:pPr>
        <w:rPr>
          <w:rFonts w:asciiTheme="minorHAnsi" w:hAnsiTheme="minorHAnsi" w:cstheme="minorHAnsi"/>
          <w:color w:val="000000"/>
          <w:sz w:val="24"/>
          <w:szCs w:val="24"/>
          <w:lang w:eastAsia="en-GB"/>
        </w:rPr>
      </w:pPr>
      <w:r w:rsidRPr="00C23831">
        <w:rPr>
          <w:rFonts w:asciiTheme="minorHAnsi" w:hAnsiTheme="minorHAnsi" w:cstheme="minorHAnsi"/>
          <w:color w:val="000000"/>
          <w:sz w:val="24"/>
          <w:szCs w:val="24"/>
          <w:lang w:eastAsia="en-GB"/>
        </w:rPr>
        <w:t>7. DO NOT push or pull the wingtip. DO NOT try to hang on to it as it gets too fast for you.</w:t>
      </w:r>
    </w:p>
    <w:p w14:paraId="05CE7F76" w14:textId="77777777" w:rsidR="00C23831" w:rsidRPr="00C23831" w:rsidRDefault="00C23831" w:rsidP="00C23831">
      <w:pPr>
        <w:rPr>
          <w:rFonts w:asciiTheme="minorHAnsi" w:hAnsiTheme="minorHAnsi" w:cstheme="minorHAnsi"/>
          <w:color w:val="000000"/>
          <w:sz w:val="24"/>
          <w:szCs w:val="24"/>
          <w:lang w:eastAsia="en-GB"/>
        </w:rPr>
      </w:pPr>
      <w:r w:rsidRPr="00C23831">
        <w:rPr>
          <w:rFonts w:asciiTheme="minorHAnsi" w:hAnsiTheme="minorHAnsi" w:cstheme="minorHAnsi"/>
          <w:color w:val="000000"/>
          <w:sz w:val="24"/>
          <w:szCs w:val="24"/>
          <w:lang w:eastAsia="en-GB"/>
        </w:rPr>
        <w:t>8. When you can’t keep up with the wingtip release it promptly &amp; cleanly from your fingers.</w:t>
      </w:r>
    </w:p>
    <w:p w14:paraId="5DFC7FB9" w14:textId="77777777" w:rsidR="00C23831" w:rsidRPr="00C23831" w:rsidRDefault="00C23831" w:rsidP="00C23831">
      <w:pPr>
        <w:rPr>
          <w:rFonts w:asciiTheme="minorHAnsi" w:hAnsiTheme="minorHAnsi" w:cstheme="minorHAnsi"/>
          <w:color w:val="000000"/>
          <w:sz w:val="24"/>
          <w:szCs w:val="24"/>
          <w:lang w:eastAsia="en-GB"/>
        </w:rPr>
      </w:pPr>
      <w:r w:rsidRPr="00C23831">
        <w:rPr>
          <w:rFonts w:asciiTheme="minorHAnsi" w:hAnsiTheme="minorHAnsi" w:cstheme="minorHAnsi"/>
          <w:color w:val="000000"/>
          <w:sz w:val="24"/>
          <w:szCs w:val="24"/>
          <w:lang w:eastAsia="en-GB"/>
        </w:rPr>
        <w:t>9. Watch the glider rotate into the climb. Be ready to raise your arm to signal STOP if you see a problem.</w:t>
      </w:r>
    </w:p>
    <w:p w14:paraId="3ABCBC57" w14:textId="77777777" w:rsidR="00C23831" w:rsidRPr="00C23831" w:rsidRDefault="00C23831" w:rsidP="00C23831">
      <w:pPr>
        <w:rPr>
          <w:rFonts w:asciiTheme="minorHAnsi" w:hAnsiTheme="minorHAnsi" w:cstheme="minorHAnsi"/>
          <w:color w:val="000000"/>
          <w:sz w:val="24"/>
          <w:szCs w:val="24"/>
          <w:lang w:eastAsia="en-GB"/>
        </w:rPr>
      </w:pPr>
      <w:r w:rsidRPr="00C23831">
        <w:rPr>
          <w:rFonts w:asciiTheme="minorHAnsi" w:hAnsiTheme="minorHAnsi" w:cstheme="minorHAnsi"/>
          <w:color w:val="000000"/>
          <w:sz w:val="24"/>
          <w:szCs w:val="24"/>
          <w:lang w:eastAsia="en-GB"/>
        </w:rPr>
        <w:t>10. After the glider is safely airborne turn, look for hazards and get safely back to the launch point.</w:t>
      </w:r>
    </w:p>
    <w:p w14:paraId="7592312A" w14:textId="31CBA03F" w:rsidR="00C23831" w:rsidRPr="00C23831" w:rsidRDefault="00C23831" w:rsidP="00C23831">
      <w:pPr>
        <w:rPr>
          <w:rFonts w:asciiTheme="minorHAnsi" w:hAnsiTheme="minorHAnsi" w:cstheme="minorHAnsi"/>
          <w:b/>
          <w:bCs/>
          <w:color w:val="000000"/>
          <w:sz w:val="24"/>
          <w:szCs w:val="24"/>
          <w:lang w:eastAsia="en-GB"/>
        </w:rPr>
      </w:pPr>
      <w:r w:rsidRPr="00C23831">
        <w:rPr>
          <w:rFonts w:asciiTheme="minorHAnsi" w:hAnsiTheme="minorHAnsi" w:cstheme="minorHAnsi"/>
          <w:b/>
          <w:bCs/>
          <w:color w:val="000000"/>
          <w:sz w:val="24"/>
          <w:szCs w:val="24"/>
          <w:lang w:eastAsia="en-GB"/>
        </w:rPr>
        <w:t>S</w:t>
      </w:r>
      <w:r w:rsidR="009368FF">
        <w:rPr>
          <w:rFonts w:asciiTheme="minorHAnsi" w:hAnsiTheme="minorHAnsi" w:cstheme="minorHAnsi"/>
          <w:b/>
          <w:bCs/>
          <w:color w:val="000000"/>
          <w:sz w:val="24"/>
          <w:szCs w:val="24"/>
          <w:lang w:eastAsia="en-GB"/>
        </w:rPr>
        <w:t>AFETY POINTS</w:t>
      </w:r>
    </w:p>
    <w:p w14:paraId="1D159143" w14:textId="77777777" w:rsidR="009368FF" w:rsidRDefault="00C23831" w:rsidP="009368FF">
      <w:pPr>
        <w:pStyle w:val="ListParagraph"/>
        <w:numPr>
          <w:ilvl w:val="0"/>
          <w:numId w:val="10"/>
        </w:numPr>
        <w:rPr>
          <w:rFonts w:asciiTheme="minorHAnsi" w:hAnsiTheme="minorHAnsi" w:cstheme="minorHAnsi"/>
          <w:b/>
          <w:bCs/>
          <w:color w:val="000000"/>
          <w:sz w:val="24"/>
          <w:szCs w:val="24"/>
          <w:lang w:eastAsia="en-GB"/>
        </w:rPr>
      </w:pPr>
      <w:r w:rsidRPr="009368FF">
        <w:rPr>
          <w:rFonts w:asciiTheme="minorHAnsi" w:hAnsiTheme="minorHAnsi" w:cstheme="minorHAnsi"/>
          <w:b/>
          <w:bCs/>
          <w:color w:val="000000"/>
          <w:sz w:val="24"/>
          <w:szCs w:val="24"/>
          <w:lang w:eastAsia="en-GB"/>
        </w:rPr>
        <w:t xml:space="preserve">Accidents are caused by wing drop after the wing runner released with roll force on. </w:t>
      </w:r>
    </w:p>
    <w:p w14:paraId="0475171E" w14:textId="43833F06" w:rsidR="00C23831" w:rsidRPr="009368FF" w:rsidRDefault="00C23831" w:rsidP="009368FF">
      <w:pPr>
        <w:pStyle w:val="ListParagraph"/>
        <w:numPr>
          <w:ilvl w:val="0"/>
          <w:numId w:val="10"/>
        </w:numPr>
        <w:rPr>
          <w:rFonts w:asciiTheme="minorHAnsi" w:hAnsiTheme="minorHAnsi" w:cstheme="minorHAnsi"/>
          <w:b/>
          <w:bCs/>
          <w:color w:val="000000"/>
          <w:sz w:val="24"/>
          <w:szCs w:val="24"/>
          <w:lang w:eastAsia="en-GB"/>
        </w:rPr>
      </w:pPr>
      <w:r w:rsidRPr="009368FF">
        <w:rPr>
          <w:rFonts w:asciiTheme="minorHAnsi" w:hAnsiTheme="minorHAnsi" w:cstheme="minorHAnsi"/>
          <w:b/>
          <w:bCs/>
          <w:color w:val="000000"/>
          <w:sz w:val="24"/>
          <w:szCs w:val="24"/>
          <w:lang w:eastAsia="en-GB"/>
        </w:rPr>
        <w:lastRenderedPageBreak/>
        <w:t xml:space="preserve">Accidents are caused by rings or clothing worn by the wing runner catching on skids or wing tip. The runner should hold the wing by their finger and thumb in such a way that nothing can catch on the wingtip. </w:t>
      </w:r>
    </w:p>
    <w:p w14:paraId="1B047AF2" w14:textId="747AAAA5" w:rsidR="00C23831" w:rsidRPr="00C23831" w:rsidRDefault="009368FF" w:rsidP="00C23831">
      <w:pPr>
        <w:rPr>
          <w:rFonts w:asciiTheme="minorHAnsi" w:hAnsiTheme="minorHAnsi" w:cstheme="minorHAnsi"/>
          <w:color w:val="000000"/>
          <w:sz w:val="24"/>
          <w:szCs w:val="24"/>
          <w:lang w:eastAsia="en-GB"/>
        </w:rPr>
      </w:pPr>
      <w:r>
        <w:rPr>
          <w:rFonts w:asciiTheme="minorHAnsi" w:hAnsiTheme="minorHAnsi" w:cstheme="minorHAnsi"/>
          <w:b/>
          <w:bCs/>
          <w:color w:val="000000"/>
          <w:sz w:val="24"/>
          <w:szCs w:val="24"/>
          <w:lang w:eastAsia="en-GB"/>
        </w:rPr>
        <w:t>OTHER CONSIDERATONS</w:t>
      </w:r>
      <w:r w:rsidR="00C23831" w:rsidRPr="00C23831">
        <w:rPr>
          <w:rFonts w:asciiTheme="minorHAnsi" w:hAnsiTheme="minorHAnsi" w:cstheme="minorHAnsi"/>
          <w:color w:val="000000"/>
          <w:sz w:val="24"/>
          <w:szCs w:val="24"/>
          <w:lang w:eastAsia="en-GB"/>
        </w:rPr>
        <w:t>:</w:t>
      </w:r>
    </w:p>
    <w:p w14:paraId="15ED4D5D" w14:textId="77777777" w:rsidR="00C23831" w:rsidRPr="00C23831" w:rsidRDefault="00C23831" w:rsidP="00C23831">
      <w:pPr>
        <w:rPr>
          <w:rFonts w:asciiTheme="minorHAnsi" w:hAnsiTheme="minorHAnsi" w:cstheme="minorHAnsi"/>
          <w:color w:val="000000"/>
          <w:sz w:val="24"/>
          <w:szCs w:val="24"/>
          <w:lang w:eastAsia="en-GB"/>
        </w:rPr>
      </w:pPr>
      <w:r w:rsidRPr="00C23831">
        <w:rPr>
          <w:rFonts w:asciiTheme="minorHAnsi" w:hAnsiTheme="minorHAnsi" w:cstheme="minorHAnsi"/>
          <w:color w:val="000000"/>
          <w:sz w:val="24"/>
          <w:szCs w:val="24"/>
          <w:lang w:eastAsia="en-GB"/>
        </w:rPr>
        <w:t>Strong crosswinds: The wing runner normally holds the upwind wing but, when there is a strong cross wind, the glider may tend to yaw during the ground run so hold the downwind wing to help prevent weather-cocking by keeping the glider's initial run straight. It’s easier to hold back a wing than push it forward.</w:t>
      </w:r>
    </w:p>
    <w:p w14:paraId="4BBDAC25" w14:textId="7C33655A" w:rsidR="00C23831" w:rsidRPr="00C23831" w:rsidRDefault="00C23831" w:rsidP="00C23831">
      <w:pPr>
        <w:rPr>
          <w:rFonts w:asciiTheme="minorHAnsi" w:hAnsiTheme="minorHAnsi" w:cstheme="minorHAnsi"/>
          <w:color w:val="000000"/>
          <w:sz w:val="24"/>
          <w:szCs w:val="24"/>
          <w:lang w:eastAsia="en-GB"/>
        </w:rPr>
      </w:pPr>
      <w:r w:rsidRPr="00C23831">
        <w:rPr>
          <w:rFonts w:asciiTheme="minorHAnsi" w:hAnsiTheme="minorHAnsi" w:cstheme="minorHAnsi"/>
          <w:color w:val="000000"/>
          <w:sz w:val="24"/>
          <w:szCs w:val="24"/>
          <w:lang w:eastAsia="en-GB"/>
        </w:rPr>
        <w:t>Lookout: The wing runner is also an additional pair of eyes for the launch and should be alert to eventualities such as obstructions in front of the glider, tail-dollies still attached, canopies not properly closed, airbrakes left open, gliders on approach, aircraft overflying the airfield - anything else that might impact the safety of the launch. ANYONE can STOP a launch, not just the signa</w:t>
      </w:r>
      <w:r w:rsidR="009368FF">
        <w:rPr>
          <w:rFonts w:asciiTheme="minorHAnsi" w:hAnsiTheme="minorHAnsi" w:cstheme="minorHAnsi"/>
          <w:color w:val="000000"/>
          <w:sz w:val="24"/>
          <w:szCs w:val="24"/>
          <w:lang w:eastAsia="en-GB"/>
        </w:rPr>
        <w:t>l</w:t>
      </w:r>
      <w:r w:rsidRPr="00C23831">
        <w:rPr>
          <w:rFonts w:asciiTheme="minorHAnsi" w:hAnsiTheme="minorHAnsi" w:cstheme="minorHAnsi"/>
          <w:color w:val="000000"/>
          <w:sz w:val="24"/>
          <w:szCs w:val="24"/>
          <w:lang w:eastAsia="en-GB"/>
        </w:rPr>
        <w:t>ler.</w:t>
      </w:r>
    </w:p>
    <w:p w14:paraId="4681EC98" w14:textId="77777777" w:rsidR="00C23831" w:rsidRPr="00C23831" w:rsidRDefault="00C23831" w:rsidP="00C23831">
      <w:pPr>
        <w:rPr>
          <w:rFonts w:asciiTheme="minorHAnsi" w:hAnsiTheme="minorHAnsi" w:cstheme="minorHAnsi"/>
          <w:color w:val="000000"/>
          <w:sz w:val="24"/>
          <w:szCs w:val="24"/>
          <w:lang w:eastAsia="en-GB"/>
        </w:rPr>
      </w:pPr>
      <w:r w:rsidRPr="00C23831">
        <w:rPr>
          <w:rFonts w:asciiTheme="minorHAnsi" w:hAnsiTheme="minorHAnsi" w:cstheme="minorHAnsi"/>
          <w:i/>
          <w:iCs/>
          <w:color w:val="000000"/>
          <w:sz w:val="24"/>
          <w:szCs w:val="24"/>
          <w:lang w:eastAsia="en-GB"/>
        </w:rPr>
        <w:t>Airbrakes - exceptions: Some gliders use air brake at launch for improved aileron control or to apply wheel-brake to prevent over-running the cable. Do query this though in case it’s a pilot error.</w:t>
      </w:r>
      <w:r w:rsidRPr="00C23831">
        <w:rPr>
          <w:rFonts w:asciiTheme="minorHAnsi" w:hAnsiTheme="minorHAnsi" w:cstheme="minorHAnsi"/>
          <w:color w:val="000000"/>
          <w:sz w:val="24"/>
          <w:szCs w:val="24"/>
          <w:lang w:eastAsia="en-GB"/>
        </w:rPr>
        <w:t xml:space="preserve"> </w:t>
      </w:r>
    </w:p>
    <w:p w14:paraId="546A61CE" w14:textId="4B122766" w:rsidR="006A3412" w:rsidDel="0093038A" w:rsidRDefault="00C23831" w:rsidP="00C23831">
      <w:pPr>
        <w:spacing w:before="240" w:line="240" w:lineRule="auto"/>
        <w:rPr>
          <w:del w:id="41" w:author="Bruce" w:date="2019-09-23T10:46:00Z"/>
          <w:rFonts w:cs="Calibri"/>
          <w:color w:val="000000"/>
          <w:sz w:val="24"/>
          <w:szCs w:val="24"/>
          <w:lang w:eastAsia="en-GB"/>
        </w:rPr>
      </w:pPr>
      <w:r>
        <w:rPr>
          <w:rFonts w:cs="Calibri"/>
          <w:color w:val="000000"/>
          <w:sz w:val="24"/>
          <w:szCs w:val="24"/>
          <w:lang w:eastAsia="en-GB"/>
        </w:rPr>
        <w:tab/>
      </w:r>
    </w:p>
    <w:p w14:paraId="0420E7A7" w14:textId="77777777" w:rsidR="00B51F72" w:rsidRDefault="00B51F72" w:rsidP="00C23831">
      <w:pPr>
        <w:spacing w:before="240" w:line="240" w:lineRule="auto"/>
        <w:rPr>
          <w:rFonts w:cs="Calibri"/>
          <w:color w:val="000000"/>
          <w:sz w:val="24"/>
          <w:szCs w:val="24"/>
          <w:lang w:eastAsia="en-GB"/>
        </w:rPr>
      </w:pPr>
      <w:r>
        <w:rPr>
          <w:rFonts w:cs="Calibri"/>
          <w:color w:val="000000"/>
          <w:sz w:val="24"/>
          <w:szCs w:val="24"/>
          <w:lang w:eastAsia="en-GB"/>
        </w:rPr>
        <w:br w:type="page"/>
      </w:r>
    </w:p>
    <w:p w14:paraId="1036FF1F" w14:textId="04299331"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lastRenderedPageBreak/>
        <w:t>5.</w:t>
      </w:r>
      <w:r w:rsidRPr="00E871B5">
        <w:rPr>
          <w:rFonts w:cs="Calibri"/>
          <w:b/>
          <w:bCs/>
          <w:color w:val="000000"/>
          <w:sz w:val="24"/>
          <w:szCs w:val="24"/>
          <w:lang w:eastAsia="en-GB"/>
        </w:rPr>
        <w:t xml:space="preserve">LAUNCHING </w:t>
      </w:r>
      <w:r>
        <w:rPr>
          <w:rFonts w:cs="Calibri"/>
          <w:b/>
          <w:bCs/>
          <w:color w:val="000000"/>
          <w:sz w:val="24"/>
          <w:szCs w:val="24"/>
          <w:lang w:eastAsia="en-GB"/>
        </w:rPr>
        <w:t>–</w:t>
      </w:r>
      <w:r w:rsidRPr="00E871B5">
        <w:rPr>
          <w:rFonts w:cs="Calibri"/>
          <w:b/>
          <w:bCs/>
          <w:color w:val="000000"/>
          <w:sz w:val="24"/>
          <w:szCs w:val="24"/>
          <w:lang w:eastAsia="en-GB"/>
        </w:rPr>
        <w:t xml:space="preserve"> AEROTO</w:t>
      </w:r>
      <w:r>
        <w:rPr>
          <w:rFonts w:cs="Calibri"/>
          <w:b/>
          <w:bCs/>
          <w:color w:val="000000"/>
          <w:sz w:val="24"/>
          <w:szCs w:val="24"/>
          <w:lang w:eastAsia="en-GB"/>
        </w:rPr>
        <w:t>W</w:t>
      </w:r>
      <w:r w:rsidRPr="00E871B5">
        <w:rPr>
          <w:rFonts w:cs="Calibri"/>
          <w:b/>
          <w:bCs/>
          <w:color w:val="000000"/>
          <w:sz w:val="24"/>
          <w:szCs w:val="24"/>
          <w:lang w:eastAsia="en-GB"/>
        </w:rPr>
        <w:br/>
      </w:r>
    </w:p>
    <w:p w14:paraId="4A006517" w14:textId="77777777" w:rsidR="00B51397" w:rsidDel="0093038A" w:rsidRDefault="00B51397" w:rsidP="00852D08">
      <w:pPr>
        <w:spacing w:before="240" w:line="240" w:lineRule="auto"/>
        <w:rPr>
          <w:del w:id="42" w:author="Bruce" w:date="2019-09-23T10:46:00Z"/>
          <w:rFonts w:cs="Calibri"/>
          <w:color w:val="000000"/>
          <w:sz w:val="24"/>
          <w:szCs w:val="24"/>
          <w:lang w:eastAsia="en-GB"/>
        </w:rPr>
      </w:pPr>
    </w:p>
    <w:p w14:paraId="28E5FAB1" w14:textId="77777777" w:rsidR="006A3412" w:rsidRDefault="006A3412" w:rsidP="00852D08">
      <w:pPr>
        <w:spacing w:before="240" w:line="240" w:lineRule="auto"/>
        <w:rPr>
          <w:rFonts w:cs="Calibri"/>
          <w:b/>
          <w:bCs/>
          <w:color w:val="000000"/>
          <w:sz w:val="24"/>
          <w:szCs w:val="24"/>
          <w:lang w:eastAsia="en-GB"/>
        </w:rPr>
      </w:pPr>
      <w:r w:rsidRPr="00E871B5">
        <w:rPr>
          <w:rFonts w:cs="Calibri"/>
          <w:color w:val="000000"/>
          <w:sz w:val="24"/>
          <w:szCs w:val="24"/>
          <w:lang w:eastAsia="en-GB"/>
        </w:rPr>
        <w:t xml:space="preserve">5.1 </w:t>
      </w:r>
      <w:r w:rsidRPr="00E871B5">
        <w:rPr>
          <w:rFonts w:cs="Calibri"/>
          <w:b/>
          <w:bCs/>
          <w:color w:val="000000"/>
          <w:sz w:val="24"/>
          <w:szCs w:val="24"/>
          <w:lang w:eastAsia="en-GB"/>
        </w:rPr>
        <w:t>Prior to Launc</w:t>
      </w:r>
      <w:r>
        <w:rPr>
          <w:rFonts w:cs="Calibri"/>
          <w:b/>
          <w:bCs/>
          <w:color w:val="000000"/>
          <w:sz w:val="24"/>
          <w:szCs w:val="24"/>
          <w:lang w:eastAsia="en-GB"/>
        </w:rPr>
        <w:t>h</w:t>
      </w:r>
    </w:p>
    <w:p w14:paraId="19CF1525" w14:textId="4B22674E" w:rsidR="006A3412" w:rsidRDefault="00D22D67" w:rsidP="00852D08">
      <w:pPr>
        <w:spacing w:before="240" w:line="240" w:lineRule="auto"/>
        <w:rPr>
          <w:rFonts w:cs="Calibri"/>
          <w:color w:val="000000"/>
          <w:sz w:val="24"/>
          <w:szCs w:val="24"/>
          <w:lang w:eastAsia="en-GB"/>
        </w:rPr>
      </w:pPr>
      <w:r>
        <w:rPr>
          <w:rFonts w:cs="Calibri"/>
          <w:color w:val="000000"/>
          <w:sz w:val="24"/>
          <w:szCs w:val="24"/>
          <w:lang w:eastAsia="en-GB"/>
        </w:rPr>
        <w:t>If launching it taking place by winch and aerotow, i</w:t>
      </w:r>
      <w:r w:rsidR="006A3412" w:rsidRPr="00E871B5">
        <w:rPr>
          <w:rFonts w:cs="Calibri"/>
          <w:color w:val="000000"/>
          <w:sz w:val="24"/>
          <w:szCs w:val="24"/>
          <w:lang w:eastAsia="en-GB"/>
        </w:rPr>
        <w:t xml:space="preserve">t is best that winching goes from the </w:t>
      </w:r>
      <w:r>
        <w:rPr>
          <w:rFonts w:cs="Calibri"/>
          <w:color w:val="000000"/>
          <w:sz w:val="24"/>
          <w:szCs w:val="24"/>
          <w:lang w:eastAsia="en-GB"/>
        </w:rPr>
        <w:t>s</w:t>
      </w:r>
      <w:r w:rsidR="006A3412" w:rsidRPr="00E871B5">
        <w:rPr>
          <w:rFonts w:cs="Calibri"/>
          <w:color w:val="000000"/>
          <w:sz w:val="24"/>
          <w:szCs w:val="24"/>
          <w:lang w:eastAsia="en-GB"/>
        </w:rPr>
        <w:t>outh side</w:t>
      </w:r>
      <w:r>
        <w:rPr>
          <w:rFonts w:cs="Calibri"/>
          <w:color w:val="000000"/>
          <w:sz w:val="24"/>
          <w:szCs w:val="24"/>
          <w:lang w:eastAsia="en-GB"/>
        </w:rPr>
        <w:t xml:space="preserve"> </w:t>
      </w:r>
      <w:r w:rsidRPr="00E871B5">
        <w:rPr>
          <w:rFonts w:cs="Calibri"/>
          <w:color w:val="000000"/>
          <w:sz w:val="24"/>
          <w:szCs w:val="24"/>
          <w:lang w:eastAsia="en-GB"/>
        </w:rPr>
        <w:t>of the tractor</w:t>
      </w:r>
      <w:r>
        <w:rPr>
          <w:rFonts w:cs="Calibri"/>
          <w:color w:val="000000"/>
          <w:sz w:val="24"/>
          <w:szCs w:val="24"/>
          <w:lang w:eastAsia="en-GB"/>
        </w:rPr>
        <w:t xml:space="preserve"> </w:t>
      </w:r>
      <w:r w:rsidRPr="00E871B5">
        <w:rPr>
          <w:rFonts w:cs="Calibri"/>
          <w:color w:val="000000"/>
          <w:sz w:val="24"/>
          <w:szCs w:val="24"/>
          <w:lang w:eastAsia="en-GB"/>
        </w:rPr>
        <w:t>track</w:t>
      </w:r>
      <w:r w:rsidR="006A3412" w:rsidRPr="00E871B5">
        <w:rPr>
          <w:rFonts w:cs="Calibri"/>
          <w:color w:val="000000"/>
          <w:sz w:val="24"/>
          <w:szCs w:val="24"/>
          <w:lang w:eastAsia="en-GB"/>
        </w:rPr>
        <w:t xml:space="preserve"> and aerotow goes from the north side.</w:t>
      </w:r>
      <w:r w:rsidR="006A3412">
        <w:rPr>
          <w:rFonts w:cs="Calibri"/>
          <w:color w:val="000000"/>
          <w:sz w:val="24"/>
          <w:szCs w:val="24"/>
          <w:lang w:eastAsia="en-GB"/>
        </w:rPr>
        <w:t xml:space="preserve"> </w:t>
      </w:r>
      <w:r w:rsidR="006A3412" w:rsidRPr="00E871B5">
        <w:rPr>
          <w:rFonts w:cs="Calibri"/>
          <w:color w:val="000000"/>
          <w:sz w:val="24"/>
          <w:szCs w:val="24"/>
          <w:lang w:eastAsia="en-GB"/>
        </w:rPr>
        <w:t xml:space="preserve">The </w:t>
      </w:r>
      <w:r w:rsidR="006A3412">
        <w:rPr>
          <w:rFonts w:cs="Calibri"/>
          <w:color w:val="000000"/>
          <w:sz w:val="24"/>
          <w:szCs w:val="24"/>
          <w:lang w:eastAsia="en-GB"/>
        </w:rPr>
        <w:t xml:space="preserve">aerotow </w:t>
      </w:r>
      <w:r w:rsidR="006A3412" w:rsidRPr="00E871B5">
        <w:rPr>
          <w:rFonts w:cs="Calibri"/>
          <w:color w:val="000000"/>
          <w:sz w:val="24"/>
          <w:szCs w:val="24"/>
          <w:lang w:eastAsia="en-GB"/>
        </w:rPr>
        <w:t>pilot should ensure that there are no obstructions within 45 degrees each side of his take off path.</w:t>
      </w:r>
      <w:r w:rsidR="006A3412">
        <w:rPr>
          <w:rFonts w:cs="Calibri"/>
          <w:color w:val="000000"/>
          <w:sz w:val="24"/>
          <w:szCs w:val="24"/>
          <w:lang w:eastAsia="en-GB"/>
        </w:rPr>
        <w:t xml:space="preserve"> </w:t>
      </w:r>
    </w:p>
    <w:p w14:paraId="386AF2CD" w14:textId="4A7F12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When operating from the east end, gliders, especially two seaters or heavy single seaters, </w:t>
      </w:r>
      <w:r>
        <w:rPr>
          <w:rFonts w:cs="Calibri"/>
          <w:color w:val="000000"/>
          <w:sz w:val="24"/>
          <w:szCs w:val="24"/>
          <w:lang w:eastAsia="en-GB"/>
        </w:rPr>
        <w:t>may</w:t>
      </w:r>
      <w:r w:rsidRPr="00E871B5">
        <w:rPr>
          <w:rFonts w:cs="Calibri"/>
          <w:color w:val="000000"/>
          <w:sz w:val="24"/>
          <w:szCs w:val="24"/>
          <w:lang w:eastAsia="en-GB"/>
        </w:rPr>
        <w:t xml:space="preserve"> launch</w:t>
      </w:r>
      <w:r>
        <w:rPr>
          <w:rFonts w:cs="Calibri"/>
          <w:color w:val="000000"/>
          <w:sz w:val="24"/>
          <w:szCs w:val="24"/>
          <w:lang w:eastAsia="en-GB"/>
        </w:rPr>
        <w:t xml:space="preserve"> </w:t>
      </w:r>
      <w:r w:rsidRPr="00E871B5">
        <w:rPr>
          <w:rFonts w:cs="Calibri"/>
          <w:color w:val="000000"/>
          <w:sz w:val="24"/>
          <w:szCs w:val="24"/>
          <w:lang w:eastAsia="en-GB"/>
        </w:rPr>
        <w:t>from the top of the hill adjacent to the bus but well to one side. This is not so important if the wind is</w:t>
      </w:r>
      <w:r>
        <w:rPr>
          <w:rFonts w:cs="Calibri"/>
          <w:color w:val="000000"/>
          <w:sz w:val="24"/>
          <w:szCs w:val="24"/>
          <w:lang w:eastAsia="en-GB"/>
        </w:rPr>
        <w:t xml:space="preserve"> </w:t>
      </w:r>
      <w:r w:rsidRPr="00E871B5">
        <w:rPr>
          <w:rFonts w:cs="Calibri"/>
          <w:color w:val="000000"/>
          <w:sz w:val="24"/>
          <w:szCs w:val="24"/>
          <w:lang w:eastAsia="en-GB"/>
        </w:rPr>
        <w:t>strong and with minimal cross-wind component.</w:t>
      </w:r>
      <w:r>
        <w:rPr>
          <w:rFonts w:cs="Calibri"/>
          <w:color w:val="000000"/>
          <w:sz w:val="24"/>
          <w:szCs w:val="24"/>
          <w:lang w:eastAsia="en-GB"/>
        </w:rPr>
        <w:t xml:space="preserve"> </w:t>
      </w:r>
      <w:r w:rsidR="00A3339F">
        <w:rPr>
          <w:rFonts w:cs="Calibri"/>
          <w:color w:val="000000"/>
          <w:sz w:val="24"/>
          <w:szCs w:val="24"/>
          <w:lang w:eastAsia="en-GB"/>
        </w:rPr>
        <w:t xml:space="preserve"> </w:t>
      </w:r>
    </w:p>
    <w:p w14:paraId="79F16B73" w14:textId="750F30FD" w:rsidR="006A3412" w:rsidRDefault="006A3412" w:rsidP="00852D08">
      <w:pPr>
        <w:spacing w:before="240" w:line="240" w:lineRule="auto"/>
        <w:rPr>
          <w:rFonts w:cs="Calibri"/>
          <w:color w:val="000000"/>
          <w:sz w:val="24"/>
          <w:szCs w:val="24"/>
          <w:lang w:eastAsia="en-GB"/>
        </w:rPr>
      </w:pPr>
      <w:r w:rsidRPr="00D22D67">
        <w:rPr>
          <w:rFonts w:cs="Calibri"/>
          <w:color w:val="000000"/>
          <w:sz w:val="24"/>
          <w:szCs w:val="24"/>
          <w:lang w:eastAsia="en-GB"/>
        </w:rPr>
        <w:t>When launching from the west end</w:t>
      </w:r>
      <w:r w:rsidR="00356337" w:rsidRPr="00D22D67">
        <w:rPr>
          <w:rFonts w:cs="Calibri"/>
          <w:color w:val="000000"/>
          <w:sz w:val="24"/>
          <w:szCs w:val="24"/>
          <w:lang w:eastAsia="en-GB"/>
        </w:rPr>
        <w:t>, take off will start from the beginning of the Perfo</w:t>
      </w:r>
      <w:r w:rsidRPr="00D22D67">
        <w:rPr>
          <w:rFonts w:cs="Calibri"/>
          <w:color w:val="000000"/>
          <w:sz w:val="24"/>
          <w:szCs w:val="24"/>
          <w:lang w:eastAsia="en-GB"/>
        </w:rPr>
        <w:t>.</w:t>
      </w:r>
      <w:r w:rsidR="00356337" w:rsidRPr="00D22D67">
        <w:rPr>
          <w:rFonts w:cs="Calibri"/>
          <w:color w:val="000000"/>
          <w:sz w:val="24"/>
          <w:szCs w:val="24"/>
          <w:lang w:eastAsia="en-GB"/>
        </w:rPr>
        <w:t xml:space="preserve">  The Perfo is in line with the smoothest take off run.</w:t>
      </w:r>
    </w:p>
    <w:p w14:paraId="3DB417D5" w14:textId="28814391" w:rsidR="006A3412" w:rsidRDefault="006A3412" w:rsidP="00852D08">
      <w:pPr>
        <w:spacing w:before="240" w:line="240" w:lineRule="auto"/>
        <w:rPr>
          <w:rFonts w:cs="Calibri"/>
          <w:color w:val="000000"/>
          <w:sz w:val="24"/>
          <w:szCs w:val="24"/>
          <w:lang w:eastAsia="en-GB"/>
        </w:rPr>
      </w:pPr>
      <w:r>
        <w:rPr>
          <w:rFonts w:cs="Calibri"/>
          <w:color w:val="000000"/>
          <w:sz w:val="24"/>
          <w:szCs w:val="24"/>
          <w:lang w:eastAsia="en-GB"/>
        </w:rPr>
        <w:t>When there are significant quantities of cut grass on the field, care must be taken to ensure that the main wheel of the K21 does not experience drag from grass in the wheel box.</w:t>
      </w:r>
    </w:p>
    <w:p w14:paraId="39C7A0F5" w14:textId="77777777" w:rsidR="00236072" w:rsidRDefault="00236072" w:rsidP="00852D08">
      <w:pPr>
        <w:spacing w:before="240" w:line="240" w:lineRule="auto"/>
        <w:rPr>
          <w:rFonts w:cs="Calibri"/>
          <w:color w:val="000000"/>
          <w:sz w:val="24"/>
          <w:szCs w:val="24"/>
          <w:lang w:eastAsia="en-GB"/>
        </w:rPr>
      </w:pPr>
      <w:r>
        <w:rPr>
          <w:rFonts w:cs="Calibri"/>
          <w:color w:val="000000"/>
          <w:sz w:val="24"/>
          <w:szCs w:val="24"/>
          <w:lang w:eastAsia="en-GB"/>
        </w:rPr>
        <w:t>Immediately prior to launch the glider pilot and tug pilot should discuss and agree:</w:t>
      </w:r>
    </w:p>
    <w:p w14:paraId="4833C531" w14:textId="603B3C8C" w:rsidR="00236072" w:rsidRDefault="00236072" w:rsidP="00236072">
      <w:pPr>
        <w:pStyle w:val="ListParagraph"/>
        <w:numPr>
          <w:ilvl w:val="0"/>
          <w:numId w:val="5"/>
        </w:numPr>
        <w:spacing w:before="240" w:line="240" w:lineRule="auto"/>
        <w:rPr>
          <w:rFonts w:cs="Calibri"/>
          <w:color w:val="000000"/>
          <w:sz w:val="24"/>
          <w:szCs w:val="24"/>
          <w:lang w:eastAsia="en-GB"/>
        </w:rPr>
      </w:pPr>
      <w:r>
        <w:rPr>
          <w:rFonts w:cs="Calibri"/>
          <w:color w:val="000000"/>
          <w:sz w:val="24"/>
          <w:szCs w:val="24"/>
          <w:lang w:eastAsia="en-GB"/>
        </w:rPr>
        <w:t>T</w:t>
      </w:r>
      <w:r w:rsidRPr="00236072">
        <w:rPr>
          <w:rFonts w:cs="Calibri"/>
          <w:color w:val="000000"/>
          <w:sz w:val="24"/>
          <w:szCs w:val="24"/>
          <w:lang w:eastAsia="en-GB"/>
        </w:rPr>
        <w:t>he point at which the tow will be abandoned if the glider is not off the ground.</w:t>
      </w:r>
    </w:p>
    <w:p w14:paraId="5B8EB108" w14:textId="6EC18460" w:rsidR="00236072" w:rsidRDefault="00236072" w:rsidP="00236072">
      <w:pPr>
        <w:pStyle w:val="ListParagraph"/>
        <w:numPr>
          <w:ilvl w:val="0"/>
          <w:numId w:val="5"/>
        </w:numPr>
        <w:spacing w:before="240" w:line="240" w:lineRule="auto"/>
        <w:rPr>
          <w:rFonts w:cs="Calibri"/>
          <w:color w:val="000000"/>
          <w:sz w:val="24"/>
          <w:szCs w:val="24"/>
          <w:lang w:eastAsia="en-GB"/>
        </w:rPr>
      </w:pPr>
      <w:r>
        <w:rPr>
          <w:rFonts w:cs="Calibri"/>
          <w:color w:val="000000"/>
          <w:sz w:val="24"/>
          <w:szCs w:val="24"/>
          <w:lang w:eastAsia="en-GB"/>
        </w:rPr>
        <w:t>The required tow speed.</w:t>
      </w:r>
    </w:p>
    <w:p w14:paraId="110052CF" w14:textId="7BDBDB28" w:rsidR="00236072" w:rsidRPr="00236072" w:rsidRDefault="00236072" w:rsidP="00236072">
      <w:pPr>
        <w:pStyle w:val="ListParagraph"/>
        <w:numPr>
          <w:ilvl w:val="0"/>
          <w:numId w:val="5"/>
        </w:numPr>
        <w:spacing w:before="240" w:line="240" w:lineRule="auto"/>
        <w:rPr>
          <w:rFonts w:cs="Calibri"/>
          <w:color w:val="000000"/>
          <w:sz w:val="24"/>
          <w:szCs w:val="24"/>
          <w:lang w:eastAsia="en-GB"/>
        </w:rPr>
      </w:pPr>
      <w:r>
        <w:rPr>
          <w:rFonts w:cs="Calibri"/>
          <w:color w:val="000000"/>
          <w:sz w:val="24"/>
          <w:szCs w:val="24"/>
          <w:lang w:eastAsia="en-GB"/>
        </w:rPr>
        <w:t>Any unusual requirements such as minimum tow speed &gt;60kt,</w:t>
      </w:r>
      <w:r w:rsidRPr="00E871B5">
        <w:rPr>
          <w:rFonts w:cs="Calibri"/>
          <w:color w:val="000000"/>
          <w:sz w:val="24"/>
          <w:szCs w:val="24"/>
          <w:lang w:eastAsia="en-GB"/>
        </w:rPr>
        <w:t xml:space="preserve"> </w:t>
      </w:r>
      <w:r>
        <w:rPr>
          <w:rFonts w:cs="Calibri"/>
          <w:color w:val="000000"/>
          <w:sz w:val="24"/>
          <w:szCs w:val="24"/>
          <w:lang w:eastAsia="en-GB"/>
        </w:rPr>
        <w:t>m</w:t>
      </w:r>
      <w:r w:rsidRPr="00E871B5">
        <w:rPr>
          <w:rFonts w:cs="Calibri"/>
          <w:color w:val="000000"/>
          <w:sz w:val="24"/>
          <w:szCs w:val="24"/>
          <w:lang w:eastAsia="en-GB"/>
        </w:rPr>
        <w:t xml:space="preserve">aximum airspeed limit </w:t>
      </w:r>
      <w:r>
        <w:rPr>
          <w:rFonts w:cs="Calibri"/>
          <w:color w:val="000000"/>
          <w:sz w:val="24"/>
          <w:szCs w:val="24"/>
          <w:lang w:eastAsia="en-GB"/>
        </w:rPr>
        <w:t xml:space="preserve">&lt;70kt, </w:t>
      </w:r>
      <w:r w:rsidRPr="00E871B5">
        <w:rPr>
          <w:rFonts w:cs="Calibri"/>
          <w:color w:val="000000"/>
          <w:sz w:val="24"/>
          <w:szCs w:val="24"/>
          <w:lang w:eastAsia="en-GB"/>
        </w:rPr>
        <w:t>or low glider performance necessitating a tow ending within gliding range of</w:t>
      </w:r>
      <w:r>
        <w:rPr>
          <w:rFonts w:cs="Calibri"/>
          <w:color w:val="000000"/>
          <w:sz w:val="24"/>
          <w:szCs w:val="24"/>
          <w:lang w:eastAsia="en-GB"/>
        </w:rPr>
        <w:t xml:space="preserve"> </w:t>
      </w:r>
      <w:r w:rsidRPr="00E871B5">
        <w:rPr>
          <w:rFonts w:cs="Calibri"/>
          <w:color w:val="000000"/>
          <w:sz w:val="24"/>
          <w:szCs w:val="24"/>
          <w:lang w:eastAsia="en-GB"/>
        </w:rPr>
        <w:t>the site unless lift is guaranteed at the agreed cast</w:t>
      </w:r>
      <w:r>
        <w:rPr>
          <w:rFonts w:cs="Calibri"/>
          <w:color w:val="000000"/>
          <w:sz w:val="24"/>
          <w:szCs w:val="24"/>
          <w:lang w:eastAsia="en-GB"/>
        </w:rPr>
        <w:t>-o</w:t>
      </w:r>
      <w:r w:rsidRPr="00E871B5">
        <w:rPr>
          <w:rFonts w:cs="Calibri"/>
          <w:color w:val="000000"/>
          <w:sz w:val="24"/>
          <w:szCs w:val="24"/>
          <w:lang w:eastAsia="en-GB"/>
        </w:rPr>
        <w:t>ff area.</w:t>
      </w:r>
      <w:r>
        <w:rPr>
          <w:rFonts w:cs="Calibri"/>
          <w:color w:val="000000"/>
          <w:sz w:val="24"/>
          <w:szCs w:val="24"/>
          <w:lang w:eastAsia="en-GB"/>
        </w:rPr>
        <w:t xml:space="preserve">  </w:t>
      </w:r>
      <w:r w:rsidRPr="00D22D67">
        <w:rPr>
          <w:rFonts w:cs="Calibri"/>
          <w:color w:val="000000"/>
          <w:sz w:val="24"/>
          <w:szCs w:val="24"/>
          <w:lang w:eastAsia="en-GB"/>
        </w:rPr>
        <w:t>Note that the minimum aerotow launch speeds for R1 are (depending on weight including ballast): solo 54-65kt, dual 65-76kt.</w:t>
      </w:r>
    </w:p>
    <w:p w14:paraId="0209D1E5" w14:textId="0B9758BB" w:rsidR="00EB75D1" w:rsidRDefault="00EB75D1" w:rsidP="00852D08">
      <w:pPr>
        <w:spacing w:before="240" w:line="240" w:lineRule="auto"/>
        <w:rPr>
          <w:rFonts w:cs="Calibri"/>
          <w:color w:val="000000"/>
          <w:sz w:val="24"/>
          <w:szCs w:val="24"/>
          <w:lang w:eastAsia="en-GB"/>
        </w:rPr>
      </w:pPr>
      <w:r>
        <w:rPr>
          <w:rFonts w:cs="Calibri"/>
          <w:color w:val="000000"/>
          <w:sz w:val="24"/>
          <w:szCs w:val="24"/>
          <w:lang w:eastAsia="en-GB"/>
        </w:rPr>
        <w:t>Every second that the tug’s engine is running, significant costs are being incurred in terms of fuel used and engine overhaul life.  It is therefore important that the glider does not incur any unwanted delay in the launch</w:t>
      </w:r>
      <w:r w:rsidR="0090071A">
        <w:rPr>
          <w:rFonts w:cs="Calibri"/>
          <w:color w:val="000000"/>
          <w:sz w:val="24"/>
          <w:szCs w:val="24"/>
          <w:lang w:eastAsia="en-GB"/>
        </w:rPr>
        <w:t xml:space="preserve"> -</w:t>
      </w:r>
      <w:r>
        <w:rPr>
          <w:rFonts w:cs="Calibri"/>
          <w:color w:val="000000"/>
          <w:sz w:val="24"/>
          <w:szCs w:val="24"/>
          <w:lang w:eastAsia="en-GB"/>
        </w:rPr>
        <w:t xml:space="preserve"> of course, safety considerations take precedence</w:t>
      </w:r>
      <w:r w:rsidR="0090071A">
        <w:rPr>
          <w:rFonts w:cs="Calibri"/>
          <w:color w:val="000000"/>
          <w:sz w:val="24"/>
          <w:szCs w:val="24"/>
          <w:lang w:eastAsia="en-GB"/>
        </w:rPr>
        <w:t xml:space="preserve"> and the pilot must not feel pressurised into launching unprepared</w:t>
      </w:r>
      <w:r>
        <w:rPr>
          <w:rFonts w:cs="Calibri"/>
          <w:color w:val="000000"/>
          <w:sz w:val="24"/>
          <w:szCs w:val="24"/>
          <w:lang w:eastAsia="en-GB"/>
        </w:rPr>
        <w:t>.  The glider should either be ready to launch when the tug taxis up</w:t>
      </w:r>
      <w:r w:rsidR="0090071A">
        <w:rPr>
          <w:rFonts w:cs="Calibri"/>
          <w:color w:val="000000"/>
          <w:sz w:val="24"/>
          <w:szCs w:val="24"/>
          <w:lang w:eastAsia="en-GB"/>
        </w:rPr>
        <w:t>,</w:t>
      </w:r>
      <w:r>
        <w:rPr>
          <w:rFonts w:cs="Calibri"/>
          <w:color w:val="000000"/>
          <w:sz w:val="24"/>
          <w:szCs w:val="24"/>
          <w:lang w:eastAsia="en-GB"/>
        </w:rPr>
        <w:t xml:space="preserve"> </w:t>
      </w:r>
      <w:r w:rsidR="0090071A">
        <w:rPr>
          <w:rFonts w:cs="Calibri"/>
          <w:color w:val="000000"/>
          <w:sz w:val="24"/>
          <w:szCs w:val="24"/>
          <w:lang w:eastAsia="en-GB"/>
        </w:rPr>
        <w:t>or the tug pilot should be advised of the delay so that he can shut down the engine as required.</w:t>
      </w:r>
      <w:r>
        <w:rPr>
          <w:rFonts w:cs="Calibri"/>
          <w:color w:val="000000"/>
          <w:sz w:val="24"/>
          <w:szCs w:val="24"/>
          <w:lang w:eastAsia="en-GB"/>
        </w:rPr>
        <w:t xml:space="preserve"> </w:t>
      </w:r>
    </w:p>
    <w:p w14:paraId="4103265D" w14:textId="77777777" w:rsidR="006A3412" w:rsidRDefault="006A3412" w:rsidP="00852D08">
      <w:pPr>
        <w:spacing w:before="240" w:line="240" w:lineRule="auto"/>
        <w:rPr>
          <w:rFonts w:cs="Calibri"/>
          <w:b/>
          <w:bCs/>
          <w:color w:val="000000"/>
          <w:sz w:val="24"/>
          <w:szCs w:val="24"/>
          <w:lang w:eastAsia="en-GB"/>
        </w:rPr>
      </w:pPr>
      <w:r w:rsidRPr="00E871B5">
        <w:rPr>
          <w:rFonts w:cs="Calibri"/>
          <w:color w:val="000000"/>
          <w:sz w:val="24"/>
          <w:szCs w:val="24"/>
          <w:lang w:eastAsia="en-GB"/>
        </w:rPr>
        <w:t xml:space="preserve">5.2 </w:t>
      </w:r>
      <w:r w:rsidRPr="00E871B5">
        <w:rPr>
          <w:rFonts w:cs="Calibri"/>
          <w:b/>
          <w:bCs/>
          <w:color w:val="000000"/>
          <w:sz w:val="24"/>
          <w:szCs w:val="24"/>
          <w:lang w:eastAsia="en-GB"/>
        </w:rPr>
        <w:t>Launching Signals</w:t>
      </w:r>
    </w:p>
    <w:p w14:paraId="30E38B6A" w14:textId="0276A881" w:rsidR="006A3412" w:rsidRDefault="006A3412" w:rsidP="00736E3C">
      <w:pPr>
        <w:spacing w:before="240" w:line="240" w:lineRule="auto"/>
        <w:rPr>
          <w:rFonts w:cs="Calibri"/>
          <w:color w:val="000000"/>
          <w:sz w:val="24"/>
          <w:szCs w:val="24"/>
          <w:lang w:eastAsia="en-GB"/>
        </w:rPr>
      </w:pPr>
      <w:r w:rsidRPr="00E871B5">
        <w:rPr>
          <w:rFonts w:cs="Calibri"/>
          <w:color w:val="000000"/>
          <w:sz w:val="24"/>
          <w:szCs w:val="24"/>
          <w:lang w:eastAsia="en-GB"/>
        </w:rPr>
        <w:t>These should be by giving radio calls whenever possible. If not, hand signal</w:t>
      </w:r>
      <w:r>
        <w:rPr>
          <w:rFonts w:cs="Calibri"/>
          <w:color w:val="000000"/>
          <w:sz w:val="24"/>
          <w:szCs w:val="24"/>
          <w:lang w:eastAsia="en-GB"/>
        </w:rPr>
        <w:t>s</w:t>
      </w:r>
      <w:r w:rsidRPr="00E871B5">
        <w:rPr>
          <w:rFonts w:cs="Calibri"/>
          <w:color w:val="000000"/>
          <w:sz w:val="24"/>
          <w:szCs w:val="24"/>
          <w:lang w:eastAsia="en-GB"/>
        </w:rPr>
        <w:t xml:space="preserve"> from someone </w:t>
      </w:r>
      <w:r w:rsidR="00401621">
        <w:rPr>
          <w:rFonts w:cs="Calibri"/>
          <w:color w:val="000000"/>
          <w:sz w:val="24"/>
          <w:szCs w:val="24"/>
          <w:lang w:eastAsia="en-GB"/>
        </w:rPr>
        <w:t xml:space="preserve">well </w:t>
      </w:r>
      <w:r w:rsidRPr="00E871B5">
        <w:rPr>
          <w:rFonts w:cs="Calibri"/>
          <w:color w:val="000000"/>
          <w:sz w:val="24"/>
          <w:szCs w:val="24"/>
          <w:lang w:eastAsia="en-GB"/>
        </w:rPr>
        <w:t>in front</w:t>
      </w:r>
      <w:r>
        <w:rPr>
          <w:rFonts w:cs="Calibri"/>
          <w:color w:val="000000"/>
          <w:sz w:val="24"/>
          <w:szCs w:val="24"/>
          <w:lang w:eastAsia="en-GB"/>
        </w:rPr>
        <w:t xml:space="preserve"> and</w:t>
      </w:r>
      <w:r w:rsidRPr="00E871B5">
        <w:rPr>
          <w:rFonts w:cs="Calibri"/>
          <w:color w:val="000000"/>
          <w:sz w:val="24"/>
          <w:szCs w:val="24"/>
          <w:lang w:eastAsia="en-GB"/>
        </w:rPr>
        <w:t xml:space="preserve"> to one side </w:t>
      </w:r>
      <w:r>
        <w:rPr>
          <w:rFonts w:cs="Calibri"/>
          <w:color w:val="000000"/>
          <w:sz w:val="24"/>
          <w:szCs w:val="24"/>
          <w:lang w:eastAsia="en-GB"/>
        </w:rPr>
        <w:t xml:space="preserve">of the tug </w:t>
      </w:r>
      <w:r w:rsidRPr="00E871B5">
        <w:rPr>
          <w:rFonts w:cs="Calibri"/>
          <w:color w:val="000000"/>
          <w:sz w:val="24"/>
          <w:szCs w:val="24"/>
          <w:lang w:eastAsia="en-GB"/>
        </w:rPr>
        <w:t>will suffice. (The</w:t>
      </w:r>
      <w:r>
        <w:rPr>
          <w:rFonts w:cs="Calibri"/>
          <w:color w:val="000000"/>
          <w:sz w:val="24"/>
          <w:szCs w:val="24"/>
          <w:lang w:eastAsia="en-GB"/>
        </w:rPr>
        <w:t xml:space="preserve"> signals</w:t>
      </w:r>
      <w:r w:rsidRPr="00E871B5">
        <w:rPr>
          <w:rFonts w:cs="Calibri"/>
          <w:color w:val="000000"/>
          <w:sz w:val="24"/>
          <w:szCs w:val="24"/>
          <w:lang w:eastAsia="en-GB"/>
        </w:rPr>
        <w:t xml:space="preserve"> are – “take up slack” – wave arm from side to side</w:t>
      </w:r>
      <w:r>
        <w:rPr>
          <w:rFonts w:cs="Calibri"/>
          <w:color w:val="000000"/>
          <w:sz w:val="24"/>
          <w:szCs w:val="24"/>
          <w:lang w:eastAsia="en-GB"/>
        </w:rPr>
        <w:t xml:space="preserve"> </w:t>
      </w:r>
      <w:r w:rsidRPr="00E871B5">
        <w:rPr>
          <w:rFonts w:cs="Calibri"/>
          <w:color w:val="000000"/>
          <w:sz w:val="24"/>
          <w:szCs w:val="24"/>
          <w:lang w:eastAsia="en-GB"/>
        </w:rPr>
        <w:t xml:space="preserve">across </w:t>
      </w:r>
      <w:r>
        <w:rPr>
          <w:rFonts w:cs="Calibri"/>
          <w:color w:val="000000"/>
          <w:sz w:val="24"/>
          <w:szCs w:val="24"/>
          <w:lang w:eastAsia="en-GB"/>
        </w:rPr>
        <w:t xml:space="preserve">lower half of </w:t>
      </w:r>
      <w:r w:rsidRPr="00E871B5">
        <w:rPr>
          <w:rFonts w:cs="Calibri"/>
          <w:color w:val="000000"/>
          <w:sz w:val="24"/>
          <w:szCs w:val="24"/>
          <w:lang w:eastAsia="en-GB"/>
        </w:rPr>
        <w:t>body, “all out” – wave arm from side to side above your head, “stop” – hold arm stationary</w:t>
      </w:r>
      <w:r>
        <w:rPr>
          <w:rFonts w:cs="Calibri"/>
          <w:color w:val="000000"/>
          <w:sz w:val="24"/>
          <w:szCs w:val="24"/>
          <w:lang w:eastAsia="en-GB"/>
        </w:rPr>
        <w:t xml:space="preserve"> </w:t>
      </w:r>
      <w:r w:rsidRPr="00E871B5">
        <w:rPr>
          <w:rFonts w:cs="Calibri"/>
          <w:color w:val="000000"/>
          <w:sz w:val="24"/>
          <w:szCs w:val="24"/>
          <w:lang w:eastAsia="en-GB"/>
        </w:rPr>
        <w:t xml:space="preserve">above head and shout stop). </w:t>
      </w:r>
      <w:r>
        <w:rPr>
          <w:rFonts w:cs="Calibri"/>
          <w:color w:val="000000"/>
          <w:sz w:val="24"/>
          <w:szCs w:val="24"/>
          <w:lang w:eastAsia="en-GB"/>
        </w:rPr>
        <w:t xml:space="preserve">Note - </w:t>
      </w:r>
      <w:r w:rsidRPr="00E871B5">
        <w:rPr>
          <w:rFonts w:cs="Calibri"/>
          <w:color w:val="000000"/>
          <w:sz w:val="24"/>
          <w:szCs w:val="24"/>
          <w:lang w:eastAsia="en-GB"/>
        </w:rPr>
        <w:t>There are times when the tug pilot cannot see the hand signal in the mirror.</w:t>
      </w:r>
    </w:p>
    <w:p w14:paraId="75137378" w14:textId="39982575" w:rsidR="00B51F72" w:rsidRDefault="00B51F72">
      <w:pPr>
        <w:spacing w:after="0" w:line="240" w:lineRule="auto"/>
        <w:rPr>
          <w:rFonts w:cs="Calibri"/>
          <w:color w:val="000000"/>
          <w:sz w:val="24"/>
          <w:szCs w:val="24"/>
          <w:lang w:eastAsia="en-GB"/>
        </w:rPr>
      </w:pPr>
    </w:p>
    <w:p w14:paraId="1CE1C27D" w14:textId="1BEEE5BE" w:rsidR="00236072" w:rsidRDefault="00236072">
      <w:pPr>
        <w:spacing w:after="0" w:line="240" w:lineRule="auto"/>
        <w:rPr>
          <w:rFonts w:cs="Calibri"/>
          <w:color w:val="000000"/>
          <w:sz w:val="24"/>
          <w:szCs w:val="24"/>
          <w:lang w:eastAsia="en-GB"/>
        </w:rPr>
      </w:pPr>
    </w:p>
    <w:p w14:paraId="005A9C77" w14:textId="77777777" w:rsidR="008F09B0" w:rsidRDefault="008F09B0">
      <w:pPr>
        <w:spacing w:after="0" w:line="240" w:lineRule="auto"/>
        <w:rPr>
          <w:rFonts w:cs="Calibri"/>
          <w:color w:val="000000"/>
          <w:sz w:val="24"/>
          <w:szCs w:val="24"/>
          <w:lang w:eastAsia="en-GB"/>
        </w:rPr>
      </w:pPr>
      <w:r>
        <w:rPr>
          <w:rFonts w:cs="Calibri"/>
          <w:color w:val="000000"/>
          <w:sz w:val="24"/>
          <w:szCs w:val="24"/>
          <w:lang w:eastAsia="en-GB"/>
        </w:rPr>
        <w:br w:type="page"/>
      </w:r>
    </w:p>
    <w:p w14:paraId="785D20AC" w14:textId="53C9D0C3" w:rsidR="006A3412" w:rsidRDefault="006A3412" w:rsidP="00B32EFE">
      <w:pPr>
        <w:spacing w:before="240" w:line="240" w:lineRule="auto"/>
        <w:rPr>
          <w:rFonts w:cs="Calibri"/>
          <w:b/>
          <w:bCs/>
          <w:color w:val="000000"/>
          <w:sz w:val="24"/>
          <w:szCs w:val="24"/>
          <w:lang w:eastAsia="en-GB"/>
        </w:rPr>
      </w:pPr>
      <w:r w:rsidRPr="00E871B5">
        <w:rPr>
          <w:rFonts w:cs="Calibri"/>
          <w:color w:val="000000"/>
          <w:sz w:val="24"/>
          <w:szCs w:val="24"/>
          <w:lang w:eastAsia="en-GB"/>
        </w:rPr>
        <w:lastRenderedPageBreak/>
        <w:t>5.</w:t>
      </w:r>
      <w:r w:rsidR="00236072">
        <w:rPr>
          <w:rFonts w:cs="Calibri"/>
          <w:color w:val="000000"/>
          <w:sz w:val="24"/>
          <w:szCs w:val="24"/>
          <w:lang w:eastAsia="en-GB"/>
        </w:rPr>
        <w:t>3</w:t>
      </w:r>
      <w:r w:rsidRPr="00E871B5">
        <w:rPr>
          <w:rFonts w:cs="Calibri"/>
          <w:color w:val="000000"/>
          <w:sz w:val="24"/>
          <w:szCs w:val="24"/>
          <w:lang w:eastAsia="en-GB"/>
        </w:rPr>
        <w:t xml:space="preserve"> </w:t>
      </w:r>
      <w:r>
        <w:rPr>
          <w:rFonts w:cs="Calibri"/>
          <w:b/>
          <w:bCs/>
          <w:color w:val="000000"/>
          <w:sz w:val="24"/>
          <w:szCs w:val="24"/>
          <w:lang w:eastAsia="en-GB"/>
        </w:rPr>
        <w:t>Distractions On Tow</w:t>
      </w:r>
    </w:p>
    <w:p w14:paraId="27BB572E" w14:textId="77777777" w:rsidR="006A3412" w:rsidRDefault="006A3412" w:rsidP="00852D08">
      <w:pPr>
        <w:spacing w:before="240" w:line="240" w:lineRule="auto"/>
        <w:rPr>
          <w:rFonts w:cs="Calibri"/>
          <w:color w:val="000000"/>
          <w:sz w:val="24"/>
          <w:szCs w:val="24"/>
          <w:lang w:eastAsia="en-GB"/>
        </w:rPr>
      </w:pPr>
      <w:r>
        <w:rPr>
          <w:rFonts w:cs="Calibri"/>
          <w:color w:val="000000"/>
          <w:sz w:val="24"/>
          <w:szCs w:val="24"/>
          <w:lang w:eastAsia="en-GB"/>
        </w:rPr>
        <w:t>During the tow</w:t>
      </w:r>
      <w:ins w:id="43" w:author="Bruce" w:date="2019-09-23T10:47:00Z">
        <w:r>
          <w:rPr>
            <w:rFonts w:cs="Calibri"/>
            <w:color w:val="000000"/>
            <w:sz w:val="24"/>
            <w:szCs w:val="24"/>
            <w:lang w:eastAsia="en-GB"/>
          </w:rPr>
          <w:t>,</w:t>
        </w:r>
      </w:ins>
      <w:r>
        <w:rPr>
          <w:rFonts w:cs="Calibri"/>
          <w:color w:val="000000"/>
          <w:sz w:val="24"/>
          <w:szCs w:val="24"/>
          <w:lang w:eastAsia="en-GB"/>
        </w:rPr>
        <w:t xml:space="preserve"> t</w:t>
      </w:r>
      <w:r w:rsidRPr="00E871B5">
        <w:rPr>
          <w:rFonts w:cs="Calibri"/>
          <w:color w:val="000000"/>
          <w:sz w:val="24"/>
          <w:szCs w:val="24"/>
          <w:lang w:eastAsia="en-GB"/>
        </w:rPr>
        <w:t>he glider pilot</w:t>
      </w:r>
      <w:r>
        <w:rPr>
          <w:rFonts w:cs="Calibri"/>
          <w:color w:val="000000"/>
          <w:sz w:val="24"/>
          <w:szCs w:val="24"/>
          <w:lang w:eastAsia="en-GB"/>
        </w:rPr>
        <w:t xml:space="preserve"> must not become distracted from </w:t>
      </w:r>
      <w:del w:id="44" w:author="Bruce" w:date="2019-09-23T10:47:00Z">
        <w:r w:rsidDel="0093038A">
          <w:rPr>
            <w:rFonts w:cs="Calibri"/>
            <w:color w:val="000000"/>
            <w:sz w:val="24"/>
            <w:szCs w:val="24"/>
            <w:lang w:eastAsia="en-GB"/>
          </w:rPr>
          <w:delText xml:space="preserve">station </w:delText>
        </w:r>
      </w:del>
      <w:r>
        <w:rPr>
          <w:rFonts w:cs="Calibri"/>
          <w:color w:val="000000"/>
          <w:sz w:val="24"/>
          <w:szCs w:val="24"/>
          <w:lang w:eastAsia="en-GB"/>
        </w:rPr>
        <w:t xml:space="preserve">keeping </w:t>
      </w:r>
      <w:ins w:id="45" w:author="Bruce" w:date="2019-09-23T10:47:00Z">
        <w:r>
          <w:rPr>
            <w:rFonts w:cs="Calibri"/>
            <w:color w:val="000000"/>
            <w:sz w:val="24"/>
            <w:szCs w:val="24"/>
            <w:lang w:eastAsia="en-GB"/>
          </w:rPr>
          <w:t xml:space="preserve">station </w:t>
        </w:r>
      </w:ins>
      <w:r>
        <w:rPr>
          <w:rFonts w:cs="Calibri"/>
          <w:color w:val="000000"/>
          <w:sz w:val="24"/>
          <w:szCs w:val="24"/>
          <w:lang w:eastAsia="en-GB"/>
        </w:rPr>
        <w:t>on the tug.  Especially below 1,000 feet, DO NOT attempt to adjust the DV panel, air vent, radio settings, etc while on tow.  Distractions risk a tug upset which could prove fatal for the tug pilot.</w:t>
      </w:r>
    </w:p>
    <w:p w14:paraId="590C3A61" w14:textId="39134916" w:rsidR="006A3412" w:rsidRDefault="006A3412" w:rsidP="00852D08">
      <w:pPr>
        <w:spacing w:before="240" w:line="240" w:lineRule="auto"/>
        <w:rPr>
          <w:rFonts w:cs="Calibri"/>
          <w:b/>
          <w:bCs/>
          <w:color w:val="000000"/>
          <w:sz w:val="24"/>
          <w:szCs w:val="24"/>
          <w:lang w:eastAsia="en-GB"/>
        </w:rPr>
      </w:pPr>
      <w:r w:rsidRPr="00E871B5">
        <w:rPr>
          <w:rFonts w:cs="Calibri"/>
          <w:color w:val="000000"/>
          <w:sz w:val="24"/>
          <w:szCs w:val="24"/>
          <w:lang w:eastAsia="en-GB"/>
        </w:rPr>
        <w:t>5.</w:t>
      </w:r>
      <w:r w:rsidR="00236072">
        <w:rPr>
          <w:rFonts w:cs="Calibri"/>
          <w:color w:val="000000"/>
          <w:sz w:val="24"/>
          <w:szCs w:val="24"/>
          <w:lang w:eastAsia="en-GB"/>
        </w:rPr>
        <w:t>4</w:t>
      </w:r>
      <w:r w:rsidRPr="00E871B5">
        <w:rPr>
          <w:rFonts w:cs="Calibri"/>
          <w:color w:val="000000"/>
          <w:sz w:val="24"/>
          <w:szCs w:val="24"/>
          <w:lang w:eastAsia="en-GB"/>
        </w:rPr>
        <w:t xml:space="preserve"> </w:t>
      </w:r>
      <w:r w:rsidRPr="00E871B5">
        <w:rPr>
          <w:rFonts w:cs="Calibri"/>
          <w:b/>
          <w:bCs/>
          <w:color w:val="000000"/>
          <w:sz w:val="24"/>
          <w:szCs w:val="24"/>
          <w:lang w:eastAsia="en-GB"/>
        </w:rPr>
        <w:t>Release Procedure</w:t>
      </w:r>
    </w:p>
    <w:p w14:paraId="45287DB2" w14:textId="777777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Note – when the glider releases from the tug</w:t>
      </w:r>
      <w:r>
        <w:rPr>
          <w:rFonts w:cs="Calibri"/>
          <w:color w:val="000000"/>
          <w:sz w:val="24"/>
          <w:szCs w:val="24"/>
          <w:lang w:eastAsia="en-GB"/>
        </w:rPr>
        <w:t>,</w:t>
      </w:r>
      <w:r w:rsidRPr="00E871B5">
        <w:rPr>
          <w:rFonts w:cs="Calibri"/>
          <w:color w:val="000000"/>
          <w:sz w:val="24"/>
          <w:szCs w:val="24"/>
          <w:lang w:eastAsia="en-GB"/>
        </w:rPr>
        <w:t xml:space="preserve"> he/she </w:t>
      </w:r>
      <w:r w:rsidRPr="00E871B5">
        <w:rPr>
          <w:rFonts w:cs="Calibri"/>
          <w:b/>
          <w:bCs/>
          <w:color w:val="000000"/>
          <w:sz w:val="24"/>
          <w:szCs w:val="24"/>
          <w:lang w:eastAsia="en-GB"/>
        </w:rPr>
        <w:t xml:space="preserve">must </w:t>
      </w:r>
      <w:r w:rsidRPr="00E871B5">
        <w:rPr>
          <w:rFonts w:cs="Calibri"/>
          <w:color w:val="000000"/>
          <w:sz w:val="24"/>
          <w:szCs w:val="24"/>
          <w:lang w:eastAsia="en-GB"/>
        </w:rPr>
        <w:t xml:space="preserve">ensure the towrope has left the glider </w:t>
      </w:r>
      <w:r w:rsidRPr="00E871B5">
        <w:rPr>
          <w:rFonts w:cs="Calibri"/>
          <w:b/>
          <w:bCs/>
          <w:color w:val="000000"/>
          <w:sz w:val="24"/>
          <w:szCs w:val="24"/>
          <w:lang w:eastAsia="en-GB"/>
        </w:rPr>
        <w:t>prior</w:t>
      </w:r>
      <w:r>
        <w:rPr>
          <w:rFonts w:cs="Calibri"/>
          <w:b/>
          <w:bCs/>
          <w:color w:val="000000"/>
          <w:sz w:val="24"/>
          <w:szCs w:val="24"/>
          <w:lang w:eastAsia="en-GB"/>
        </w:rPr>
        <w:t xml:space="preserve"> </w:t>
      </w:r>
      <w:r w:rsidRPr="00E871B5">
        <w:rPr>
          <w:rFonts w:cs="Calibri"/>
          <w:color w:val="000000"/>
          <w:sz w:val="24"/>
          <w:szCs w:val="24"/>
          <w:lang w:eastAsia="en-GB"/>
        </w:rPr>
        <w:t xml:space="preserve">to making </w:t>
      </w:r>
      <w:r>
        <w:rPr>
          <w:rFonts w:cs="Calibri"/>
          <w:color w:val="000000"/>
          <w:sz w:val="24"/>
          <w:szCs w:val="24"/>
          <w:lang w:eastAsia="en-GB"/>
        </w:rPr>
        <w:t>the standard release ascending left turn</w:t>
      </w:r>
      <w:r w:rsidRPr="00E871B5">
        <w:rPr>
          <w:rFonts w:cs="Calibri"/>
          <w:color w:val="000000"/>
          <w:sz w:val="24"/>
          <w:szCs w:val="24"/>
          <w:lang w:eastAsia="en-GB"/>
        </w:rPr>
        <w:t>. The tug should also check the rope has left the glider before the</w:t>
      </w:r>
      <w:r>
        <w:rPr>
          <w:rFonts w:cs="Calibri"/>
          <w:color w:val="000000"/>
          <w:sz w:val="24"/>
          <w:szCs w:val="24"/>
          <w:lang w:eastAsia="en-GB"/>
        </w:rPr>
        <w:t xml:space="preserve"> </w:t>
      </w:r>
      <w:r w:rsidRPr="00E871B5">
        <w:rPr>
          <w:rFonts w:cs="Calibri"/>
          <w:color w:val="000000"/>
          <w:sz w:val="24"/>
          <w:szCs w:val="24"/>
          <w:lang w:eastAsia="en-GB"/>
        </w:rPr>
        <w:t xml:space="preserve">descending </w:t>
      </w:r>
      <w:r>
        <w:rPr>
          <w:rFonts w:cs="Calibri"/>
          <w:color w:val="000000"/>
          <w:sz w:val="24"/>
          <w:szCs w:val="24"/>
          <w:lang w:eastAsia="en-GB"/>
        </w:rPr>
        <w:t xml:space="preserve">right </w:t>
      </w:r>
      <w:r w:rsidRPr="00E871B5">
        <w:rPr>
          <w:rFonts w:cs="Calibri"/>
          <w:color w:val="000000"/>
          <w:sz w:val="24"/>
          <w:szCs w:val="24"/>
          <w:lang w:eastAsia="en-GB"/>
        </w:rPr>
        <w:t>turn is made.</w:t>
      </w:r>
      <w:r>
        <w:rPr>
          <w:rFonts w:cs="Calibri"/>
          <w:color w:val="000000"/>
          <w:sz w:val="24"/>
          <w:szCs w:val="24"/>
          <w:lang w:eastAsia="en-GB"/>
        </w:rPr>
        <w:t xml:space="preserve"> </w:t>
      </w:r>
    </w:p>
    <w:p w14:paraId="3D6AE311" w14:textId="5F981D61"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If a rope break occurs during an aerotow, </w:t>
      </w:r>
      <w:r w:rsidR="00D22D67" w:rsidRPr="00D22D67">
        <w:rPr>
          <w:rFonts w:cs="Calibri"/>
          <w:b/>
          <w:bCs/>
          <w:color w:val="000000"/>
          <w:sz w:val="24"/>
          <w:szCs w:val="24"/>
          <w:lang w:eastAsia="en-GB"/>
        </w:rPr>
        <w:t xml:space="preserve">only if </w:t>
      </w:r>
      <w:r w:rsidR="00D22D67">
        <w:rPr>
          <w:rFonts w:cs="Calibri"/>
          <w:b/>
          <w:bCs/>
          <w:color w:val="000000"/>
          <w:sz w:val="24"/>
          <w:szCs w:val="24"/>
          <w:lang w:eastAsia="en-GB"/>
        </w:rPr>
        <w:t xml:space="preserve">there is sufficient height and it is otherwise </w:t>
      </w:r>
      <w:r w:rsidR="00D22D67" w:rsidRPr="00D22D67">
        <w:rPr>
          <w:rFonts w:cs="Calibri"/>
          <w:b/>
          <w:bCs/>
          <w:color w:val="000000"/>
          <w:sz w:val="24"/>
          <w:szCs w:val="24"/>
          <w:lang w:eastAsia="en-GB"/>
        </w:rPr>
        <w:t>safe to do so</w:t>
      </w:r>
      <w:r w:rsidR="00D22D67">
        <w:rPr>
          <w:rFonts w:cs="Calibri"/>
          <w:b/>
          <w:bCs/>
          <w:color w:val="000000"/>
          <w:sz w:val="24"/>
          <w:szCs w:val="24"/>
          <w:lang w:eastAsia="en-GB"/>
        </w:rPr>
        <w:t>,</w:t>
      </w:r>
      <w:r w:rsidR="00D22D67" w:rsidRPr="00E871B5">
        <w:rPr>
          <w:rFonts w:cs="Calibri"/>
          <w:color w:val="000000"/>
          <w:sz w:val="24"/>
          <w:szCs w:val="24"/>
          <w:lang w:eastAsia="en-GB"/>
        </w:rPr>
        <w:t xml:space="preserve"> </w:t>
      </w:r>
      <w:r w:rsidRPr="00E871B5">
        <w:rPr>
          <w:rFonts w:cs="Calibri"/>
          <w:color w:val="000000"/>
          <w:sz w:val="24"/>
          <w:szCs w:val="24"/>
          <w:lang w:eastAsia="en-GB"/>
        </w:rPr>
        <w:t>the glider pilot should delay releasing the rope and fly back to the upwind end of the site and then release the rope. There is then a very good</w:t>
      </w:r>
      <w:r>
        <w:rPr>
          <w:rFonts w:cs="Calibri"/>
          <w:color w:val="000000"/>
          <w:sz w:val="24"/>
          <w:szCs w:val="24"/>
          <w:lang w:eastAsia="en-GB"/>
        </w:rPr>
        <w:t xml:space="preserve"> </w:t>
      </w:r>
      <w:r w:rsidRPr="00E871B5">
        <w:rPr>
          <w:rFonts w:cs="Calibri"/>
          <w:color w:val="000000"/>
          <w:sz w:val="24"/>
          <w:szCs w:val="24"/>
          <w:lang w:eastAsia="en-GB"/>
        </w:rPr>
        <w:t>chance of the rope landing on the site rather than in someone else’s field.</w:t>
      </w:r>
      <w:r>
        <w:rPr>
          <w:rFonts w:cs="Calibri"/>
          <w:color w:val="000000"/>
          <w:sz w:val="24"/>
          <w:szCs w:val="24"/>
          <w:lang w:eastAsia="en-GB"/>
        </w:rPr>
        <w:t xml:space="preserve"> DO NOT release the rope where it could cause injury to persons.</w:t>
      </w:r>
    </w:p>
    <w:p w14:paraId="4895CF01" w14:textId="5A54F641" w:rsidR="006A3412" w:rsidRPr="00643118" w:rsidRDefault="00245E49" w:rsidP="00852D08">
      <w:pPr>
        <w:spacing w:before="240" w:line="240" w:lineRule="auto"/>
        <w:rPr>
          <w:rFonts w:cs="Calibri"/>
          <w:color w:val="000000"/>
          <w:sz w:val="24"/>
          <w:szCs w:val="24"/>
          <w:lang w:eastAsia="en-GB"/>
        </w:rPr>
      </w:pPr>
      <w:r w:rsidRPr="00643118">
        <w:rPr>
          <w:rFonts w:cs="Calibri"/>
          <w:color w:val="000000"/>
          <w:sz w:val="24"/>
          <w:szCs w:val="24"/>
          <w:lang w:eastAsia="en-GB"/>
        </w:rPr>
        <w:t>5.</w:t>
      </w:r>
      <w:r w:rsidR="00236072">
        <w:rPr>
          <w:rFonts w:cs="Calibri"/>
          <w:color w:val="000000"/>
          <w:sz w:val="24"/>
          <w:szCs w:val="24"/>
          <w:lang w:eastAsia="en-GB"/>
        </w:rPr>
        <w:t>5</w:t>
      </w:r>
      <w:r w:rsidRPr="00643118">
        <w:rPr>
          <w:rFonts w:cs="Calibri"/>
          <w:color w:val="000000"/>
          <w:sz w:val="24"/>
          <w:szCs w:val="24"/>
          <w:lang w:eastAsia="en-GB"/>
        </w:rPr>
        <w:t xml:space="preserve"> </w:t>
      </w:r>
      <w:r w:rsidRPr="00643118">
        <w:rPr>
          <w:rFonts w:cs="Calibri"/>
          <w:b/>
          <w:bCs/>
          <w:color w:val="000000"/>
          <w:sz w:val="24"/>
          <w:szCs w:val="24"/>
          <w:lang w:eastAsia="en-GB"/>
        </w:rPr>
        <w:t>Tow Pilots</w:t>
      </w:r>
    </w:p>
    <w:p w14:paraId="378F5C86" w14:textId="7C6899E8" w:rsidR="00245E49" w:rsidRPr="00643118" w:rsidRDefault="00BB0774" w:rsidP="00245E49">
      <w:pPr>
        <w:spacing w:before="240" w:line="240" w:lineRule="auto"/>
        <w:rPr>
          <w:rFonts w:cs="Calibri"/>
          <w:color w:val="000000"/>
          <w:sz w:val="24"/>
          <w:szCs w:val="24"/>
          <w:lang w:eastAsia="en-GB"/>
        </w:rPr>
      </w:pPr>
      <w:r w:rsidRPr="00643118">
        <w:rPr>
          <w:rFonts w:cs="Calibri"/>
          <w:color w:val="000000"/>
          <w:sz w:val="24"/>
          <w:szCs w:val="24"/>
          <w:lang w:eastAsia="en-GB"/>
        </w:rPr>
        <w:t xml:space="preserve">The Tow Master shall be responsible for training and approval of </w:t>
      </w:r>
      <w:proofErr w:type="spellStart"/>
      <w:r w:rsidRPr="00643118">
        <w:rPr>
          <w:rFonts w:cs="Calibri"/>
          <w:color w:val="000000"/>
          <w:sz w:val="24"/>
          <w:szCs w:val="24"/>
          <w:lang w:eastAsia="en-GB"/>
        </w:rPr>
        <w:t>tow</w:t>
      </w:r>
      <w:proofErr w:type="spellEnd"/>
      <w:r w:rsidRPr="00643118">
        <w:rPr>
          <w:rFonts w:cs="Calibri"/>
          <w:color w:val="000000"/>
          <w:sz w:val="24"/>
          <w:szCs w:val="24"/>
          <w:lang w:eastAsia="en-GB"/>
        </w:rPr>
        <w:t xml:space="preserve"> pilots and for towing operations.  </w:t>
      </w:r>
      <w:r w:rsidR="00245E49" w:rsidRPr="00643118">
        <w:rPr>
          <w:rFonts w:cs="Calibri"/>
          <w:color w:val="000000"/>
          <w:sz w:val="24"/>
          <w:szCs w:val="24"/>
          <w:lang w:eastAsia="en-GB"/>
        </w:rPr>
        <w:t xml:space="preserve">Only those persons suitably qualified and approved are permitted to act as pilot-in-charge of the </w:t>
      </w:r>
      <w:r w:rsidR="00CF3D5E">
        <w:rPr>
          <w:rFonts w:cs="Calibri"/>
          <w:color w:val="000000"/>
          <w:sz w:val="24"/>
          <w:szCs w:val="24"/>
          <w:lang w:eastAsia="en-GB"/>
        </w:rPr>
        <w:t>Club</w:t>
      </w:r>
      <w:r w:rsidR="00245E49" w:rsidRPr="00643118">
        <w:rPr>
          <w:rFonts w:cs="Calibri"/>
          <w:color w:val="000000"/>
          <w:sz w:val="24"/>
          <w:szCs w:val="24"/>
          <w:lang w:eastAsia="en-GB"/>
        </w:rPr>
        <w:t>’s tug aircraft.</w:t>
      </w:r>
    </w:p>
    <w:p w14:paraId="51D5B9D3" w14:textId="4B3E95CC" w:rsidR="00BB0774" w:rsidRPr="00643118" w:rsidRDefault="00BB0774" w:rsidP="00852D08">
      <w:pPr>
        <w:spacing w:before="240" w:line="240" w:lineRule="auto"/>
        <w:rPr>
          <w:rFonts w:cs="Calibri"/>
          <w:color w:val="000000"/>
          <w:sz w:val="24"/>
          <w:szCs w:val="24"/>
          <w:lang w:eastAsia="en-GB"/>
        </w:rPr>
      </w:pPr>
      <w:r w:rsidRPr="00643118">
        <w:rPr>
          <w:rFonts w:cs="Calibri"/>
          <w:color w:val="000000"/>
          <w:sz w:val="24"/>
          <w:szCs w:val="24"/>
          <w:lang w:eastAsia="en-GB"/>
        </w:rPr>
        <w:t>All tow ropes, rings, weak links and tow hook mechanisms shall be carefully inspected before use each day by the duty tug pilot.</w:t>
      </w:r>
    </w:p>
    <w:p w14:paraId="3B05842F" w14:textId="59B51BB0" w:rsidR="00FB11DF" w:rsidRPr="00643118" w:rsidRDefault="00FB11DF" w:rsidP="00852D08">
      <w:pPr>
        <w:spacing w:before="240" w:line="240" w:lineRule="auto"/>
        <w:rPr>
          <w:rFonts w:cs="Calibri"/>
          <w:color w:val="000000"/>
          <w:sz w:val="24"/>
          <w:szCs w:val="24"/>
          <w:lang w:eastAsia="en-GB"/>
        </w:rPr>
      </w:pPr>
      <w:r w:rsidRPr="00643118">
        <w:rPr>
          <w:rFonts w:cs="Calibri"/>
          <w:color w:val="000000"/>
          <w:sz w:val="24"/>
          <w:szCs w:val="24"/>
          <w:lang w:eastAsia="en-GB"/>
        </w:rPr>
        <w:t>Refuelling of the tug must only be carried out by trained and authorised persons.</w:t>
      </w:r>
    </w:p>
    <w:p w14:paraId="479BBFC6" w14:textId="77777777" w:rsidR="00BB0774" w:rsidRPr="00BB0774" w:rsidRDefault="00BB0774" w:rsidP="00852D08">
      <w:pPr>
        <w:spacing w:before="240" w:line="240" w:lineRule="auto"/>
        <w:rPr>
          <w:rFonts w:cs="Calibri"/>
          <w:color w:val="000000"/>
          <w:sz w:val="24"/>
          <w:szCs w:val="24"/>
          <w:highlight w:val="yellow"/>
          <w:lang w:eastAsia="en-GB"/>
        </w:rPr>
      </w:pPr>
    </w:p>
    <w:p w14:paraId="04CB9E96" w14:textId="77777777" w:rsidR="00D22D67" w:rsidRDefault="00D22D67">
      <w:pPr>
        <w:spacing w:after="0" w:line="240" w:lineRule="auto"/>
        <w:rPr>
          <w:rFonts w:cs="Calibri"/>
          <w:color w:val="000000"/>
          <w:sz w:val="24"/>
          <w:szCs w:val="24"/>
          <w:lang w:eastAsia="en-GB"/>
        </w:rPr>
      </w:pPr>
      <w:r>
        <w:rPr>
          <w:rFonts w:cs="Calibri"/>
          <w:color w:val="000000"/>
          <w:sz w:val="24"/>
          <w:szCs w:val="24"/>
          <w:lang w:eastAsia="en-GB"/>
        </w:rPr>
        <w:br w:type="page"/>
      </w:r>
    </w:p>
    <w:p w14:paraId="36332C4F" w14:textId="69ABF464" w:rsidR="006A3412" w:rsidRDefault="006A3412" w:rsidP="00852D08">
      <w:pPr>
        <w:spacing w:before="240" w:line="240" w:lineRule="auto"/>
        <w:rPr>
          <w:rFonts w:cs="Calibri"/>
          <w:b/>
          <w:bCs/>
          <w:color w:val="000000"/>
          <w:sz w:val="24"/>
          <w:szCs w:val="24"/>
          <w:lang w:eastAsia="en-GB"/>
        </w:rPr>
      </w:pPr>
      <w:r w:rsidRPr="00E871B5">
        <w:rPr>
          <w:rFonts w:cs="Calibri"/>
          <w:color w:val="000000"/>
          <w:sz w:val="24"/>
          <w:szCs w:val="24"/>
          <w:lang w:eastAsia="en-GB"/>
        </w:rPr>
        <w:lastRenderedPageBreak/>
        <w:t xml:space="preserve">6 </w:t>
      </w:r>
      <w:r w:rsidRPr="00E871B5">
        <w:rPr>
          <w:rFonts w:cs="Calibri"/>
          <w:b/>
          <w:bCs/>
          <w:color w:val="000000"/>
          <w:sz w:val="24"/>
          <w:szCs w:val="24"/>
          <w:lang w:eastAsia="en-GB"/>
        </w:rPr>
        <w:t>LAUNCHING – WINCH</w:t>
      </w:r>
    </w:p>
    <w:p w14:paraId="6437AF75" w14:textId="777777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6.1 </w:t>
      </w:r>
      <w:r w:rsidRPr="00E871B5">
        <w:rPr>
          <w:rFonts w:cs="Calibri"/>
          <w:b/>
          <w:bCs/>
          <w:color w:val="000000"/>
          <w:sz w:val="24"/>
          <w:szCs w:val="24"/>
          <w:lang w:eastAsia="en-GB"/>
        </w:rPr>
        <w:t>Prior to Launch</w:t>
      </w:r>
      <w:r w:rsidRPr="00E871B5">
        <w:rPr>
          <w:rFonts w:cs="Calibri"/>
          <w:color w:val="000000"/>
          <w:sz w:val="24"/>
          <w:szCs w:val="24"/>
          <w:lang w:eastAsia="en-GB"/>
        </w:rPr>
        <w:t>.</w:t>
      </w:r>
    </w:p>
    <w:p w14:paraId="475316C3" w14:textId="6BAFAF45"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No glider shall be winch launched from the top of the hill at the east end of the airfield.</w:t>
      </w:r>
    </w:p>
    <w:p w14:paraId="4DE3EDB7" w14:textId="4DF9BA72" w:rsidR="006705EA" w:rsidRDefault="006705EA" w:rsidP="00852D08">
      <w:pPr>
        <w:spacing w:before="240" w:line="240" w:lineRule="auto"/>
        <w:rPr>
          <w:rFonts w:cs="Calibri"/>
          <w:color w:val="000000"/>
          <w:sz w:val="24"/>
          <w:szCs w:val="24"/>
          <w:lang w:eastAsia="en-GB"/>
        </w:rPr>
      </w:pPr>
      <w:r>
        <w:rPr>
          <w:rFonts w:cs="Calibri"/>
          <w:color w:val="000000"/>
          <w:sz w:val="24"/>
          <w:szCs w:val="24"/>
          <w:lang w:eastAsia="en-GB"/>
        </w:rPr>
        <w:t>Immediately before launch, the winch driver must be informed of the type of glider to be launched and on which cable (north or south) it will launch.</w:t>
      </w:r>
    </w:p>
    <w:p w14:paraId="599D08F6" w14:textId="5D243F76"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The </w:t>
      </w:r>
      <w:r>
        <w:rPr>
          <w:rFonts w:cs="Calibri"/>
          <w:color w:val="000000"/>
          <w:sz w:val="24"/>
          <w:szCs w:val="24"/>
          <w:lang w:eastAsia="en-GB"/>
        </w:rPr>
        <w:t xml:space="preserve">person attaching the </w:t>
      </w:r>
      <w:r w:rsidRPr="00E871B5">
        <w:rPr>
          <w:rFonts w:cs="Calibri"/>
          <w:color w:val="000000"/>
          <w:sz w:val="24"/>
          <w:szCs w:val="24"/>
          <w:lang w:eastAsia="en-GB"/>
        </w:rPr>
        <w:t xml:space="preserve">cable </w:t>
      </w:r>
      <w:r>
        <w:rPr>
          <w:rFonts w:cs="Calibri"/>
          <w:color w:val="000000"/>
          <w:sz w:val="24"/>
          <w:szCs w:val="24"/>
          <w:lang w:eastAsia="en-GB"/>
        </w:rPr>
        <w:t>to the glider</w:t>
      </w:r>
      <w:r w:rsidRPr="00E871B5">
        <w:rPr>
          <w:rFonts w:cs="Calibri"/>
          <w:color w:val="000000"/>
          <w:sz w:val="24"/>
          <w:szCs w:val="24"/>
          <w:lang w:eastAsia="en-GB"/>
        </w:rPr>
        <w:t xml:space="preserve"> shall be responsible for inspecting the launch rope</w:t>
      </w:r>
      <w:r>
        <w:rPr>
          <w:rFonts w:cs="Calibri"/>
          <w:color w:val="000000"/>
          <w:sz w:val="24"/>
          <w:szCs w:val="24"/>
          <w:lang w:eastAsia="en-GB"/>
        </w:rPr>
        <w:t>,</w:t>
      </w:r>
      <w:r w:rsidRPr="00E871B5">
        <w:rPr>
          <w:rFonts w:cs="Calibri"/>
          <w:color w:val="000000"/>
          <w:sz w:val="24"/>
          <w:szCs w:val="24"/>
          <w:lang w:eastAsia="en-GB"/>
        </w:rPr>
        <w:t xml:space="preserve"> rings and weak link assembly</w:t>
      </w:r>
      <w:r>
        <w:rPr>
          <w:rFonts w:cs="Calibri"/>
          <w:color w:val="000000"/>
          <w:sz w:val="24"/>
          <w:szCs w:val="24"/>
          <w:lang w:eastAsia="en-GB"/>
        </w:rPr>
        <w:t xml:space="preserve"> </w:t>
      </w:r>
      <w:r w:rsidRPr="00E871B5">
        <w:rPr>
          <w:rFonts w:cs="Calibri"/>
          <w:color w:val="000000"/>
          <w:sz w:val="24"/>
          <w:szCs w:val="24"/>
          <w:lang w:eastAsia="en-GB"/>
        </w:rPr>
        <w:t xml:space="preserve">for </w:t>
      </w:r>
      <w:r>
        <w:rPr>
          <w:rFonts w:cs="Calibri"/>
          <w:color w:val="000000"/>
          <w:sz w:val="24"/>
          <w:szCs w:val="24"/>
          <w:lang w:eastAsia="en-GB"/>
        </w:rPr>
        <w:t xml:space="preserve">correct rating and </w:t>
      </w:r>
      <w:r w:rsidRPr="00E871B5">
        <w:rPr>
          <w:rFonts w:cs="Calibri"/>
          <w:color w:val="000000"/>
          <w:sz w:val="24"/>
          <w:szCs w:val="24"/>
          <w:lang w:eastAsia="en-GB"/>
        </w:rPr>
        <w:t xml:space="preserve">serviceability before attaching </w:t>
      </w:r>
      <w:r>
        <w:rPr>
          <w:rFonts w:cs="Calibri"/>
          <w:color w:val="000000"/>
          <w:sz w:val="24"/>
          <w:szCs w:val="24"/>
          <w:lang w:eastAsia="en-GB"/>
        </w:rPr>
        <w:t>them</w:t>
      </w:r>
      <w:r w:rsidRPr="00E871B5">
        <w:rPr>
          <w:rFonts w:cs="Calibri"/>
          <w:color w:val="000000"/>
          <w:sz w:val="24"/>
          <w:szCs w:val="24"/>
          <w:lang w:eastAsia="en-GB"/>
        </w:rPr>
        <w:t xml:space="preserve"> to the glider</w:t>
      </w:r>
      <w:bookmarkStart w:id="46" w:name="_Hlk20395122"/>
      <w:r w:rsidRPr="00E871B5">
        <w:rPr>
          <w:rFonts w:cs="Calibri"/>
          <w:color w:val="000000"/>
          <w:sz w:val="24"/>
          <w:szCs w:val="24"/>
          <w:lang w:eastAsia="en-GB"/>
        </w:rPr>
        <w:t xml:space="preserve">. </w:t>
      </w:r>
      <w:r w:rsidR="00D22D67">
        <w:rPr>
          <w:rFonts w:cs="Calibri"/>
          <w:color w:val="000000"/>
          <w:sz w:val="24"/>
          <w:szCs w:val="24"/>
          <w:lang w:eastAsia="en-GB"/>
        </w:rPr>
        <w:t>They must double check that they are attaching the cable to the correct hook on the glider</w:t>
      </w:r>
      <w:r w:rsidR="00227886">
        <w:rPr>
          <w:rFonts w:cs="Calibri"/>
          <w:color w:val="000000"/>
          <w:sz w:val="24"/>
          <w:szCs w:val="24"/>
          <w:lang w:eastAsia="en-GB"/>
        </w:rPr>
        <w:t xml:space="preserve">.  </w:t>
      </w:r>
      <w:r w:rsidRPr="00FB32C1">
        <w:rPr>
          <w:rFonts w:cs="Calibri"/>
          <w:color w:val="000000"/>
          <w:sz w:val="24"/>
          <w:szCs w:val="24"/>
          <w:lang w:eastAsia="en-GB"/>
          <w:rPrChange w:id="47" w:author="John Thomson" w:date="2019-10-01T15:58:00Z">
            <w:rPr>
              <w:rFonts w:cs="Calibri"/>
              <w:color w:val="000000"/>
              <w:sz w:val="24"/>
              <w:szCs w:val="24"/>
              <w:highlight w:val="yellow"/>
              <w:lang w:eastAsia="en-GB"/>
            </w:rPr>
          </w:rPrChange>
        </w:rPr>
        <w:t>Before attaching the cable to the glider, the pilot should be asked if the canopy is closed and locked and the air brakes are closed and locked.</w:t>
      </w:r>
      <w:r w:rsidRPr="00E871B5">
        <w:rPr>
          <w:rFonts w:cs="Calibri"/>
          <w:color w:val="000000"/>
          <w:sz w:val="24"/>
          <w:szCs w:val="24"/>
          <w:lang w:eastAsia="en-GB"/>
        </w:rPr>
        <w:t xml:space="preserve"> </w:t>
      </w:r>
      <w:bookmarkEnd w:id="46"/>
      <w:r w:rsidRPr="00E871B5">
        <w:rPr>
          <w:rFonts w:cs="Calibri"/>
          <w:color w:val="000000"/>
          <w:sz w:val="24"/>
          <w:szCs w:val="24"/>
          <w:lang w:eastAsia="en-GB"/>
        </w:rPr>
        <w:t>Before the launch is allowed to start</w:t>
      </w:r>
      <w:ins w:id="48" w:author="Bruce" w:date="2019-09-23T10:48:00Z">
        <w:r>
          <w:rPr>
            <w:rFonts w:cs="Calibri"/>
            <w:color w:val="000000"/>
            <w:sz w:val="24"/>
            <w:szCs w:val="24"/>
            <w:lang w:eastAsia="en-GB"/>
          </w:rPr>
          <w:t>,</w:t>
        </w:r>
      </w:ins>
      <w:r w:rsidRPr="00E871B5">
        <w:rPr>
          <w:rFonts w:cs="Calibri"/>
          <w:color w:val="000000"/>
          <w:sz w:val="24"/>
          <w:szCs w:val="24"/>
          <w:lang w:eastAsia="en-GB"/>
        </w:rPr>
        <w:t xml:space="preserve"> ensure that</w:t>
      </w:r>
      <w:r>
        <w:rPr>
          <w:rFonts w:cs="Calibri"/>
          <w:color w:val="000000"/>
          <w:sz w:val="24"/>
          <w:szCs w:val="24"/>
          <w:lang w:eastAsia="en-GB"/>
        </w:rPr>
        <w:t xml:space="preserve"> </w:t>
      </w:r>
      <w:r w:rsidRPr="00E871B5">
        <w:rPr>
          <w:rFonts w:cs="Calibri"/>
          <w:color w:val="000000"/>
          <w:sz w:val="24"/>
          <w:szCs w:val="24"/>
          <w:lang w:eastAsia="en-GB"/>
        </w:rPr>
        <w:t>the cable parachute is not twisted or tangled</w:t>
      </w:r>
      <w:r>
        <w:rPr>
          <w:rFonts w:cs="Calibri"/>
          <w:color w:val="000000"/>
          <w:sz w:val="24"/>
          <w:szCs w:val="24"/>
          <w:lang w:eastAsia="en-GB"/>
        </w:rPr>
        <w:t xml:space="preserve"> and that the launch direction is clear of obstruction both on the ground and in the air</w:t>
      </w:r>
      <w:r w:rsidRPr="00E871B5">
        <w:rPr>
          <w:rFonts w:cs="Calibri"/>
          <w:color w:val="000000"/>
          <w:sz w:val="24"/>
          <w:szCs w:val="24"/>
          <w:lang w:eastAsia="en-GB"/>
        </w:rPr>
        <w:t>.</w:t>
      </w:r>
    </w:p>
    <w:p w14:paraId="786DA233" w14:textId="777777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6.2 </w:t>
      </w:r>
      <w:r w:rsidRPr="00E871B5">
        <w:rPr>
          <w:rFonts w:cs="Calibri"/>
          <w:b/>
          <w:bCs/>
          <w:color w:val="000000"/>
          <w:sz w:val="24"/>
          <w:szCs w:val="24"/>
          <w:lang w:eastAsia="en-GB"/>
        </w:rPr>
        <w:t>Weak Links</w:t>
      </w:r>
      <w:r w:rsidRPr="00E871B5">
        <w:rPr>
          <w:rFonts w:cs="Calibri"/>
          <w:color w:val="000000"/>
          <w:sz w:val="24"/>
          <w:szCs w:val="24"/>
          <w:lang w:eastAsia="en-GB"/>
        </w:rPr>
        <w:t>.</w:t>
      </w:r>
    </w:p>
    <w:p w14:paraId="20F480C1" w14:textId="69156D1E" w:rsidR="006A3412" w:rsidRDefault="006A3412" w:rsidP="006705EA">
      <w:pPr>
        <w:spacing w:after="0" w:line="240" w:lineRule="auto"/>
        <w:rPr>
          <w:rFonts w:cs="Calibri"/>
          <w:color w:val="000000"/>
          <w:sz w:val="24"/>
          <w:szCs w:val="24"/>
          <w:lang w:eastAsia="en-GB"/>
        </w:rPr>
      </w:pPr>
      <w:r w:rsidRPr="00E871B5">
        <w:rPr>
          <w:rFonts w:cs="Calibri"/>
          <w:color w:val="000000"/>
          <w:sz w:val="24"/>
          <w:szCs w:val="24"/>
          <w:lang w:eastAsia="en-GB"/>
        </w:rPr>
        <w:t xml:space="preserve">(a) </w:t>
      </w:r>
      <w:r w:rsidR="005F6E31">
        <w:rPr>
          <w:rFonts w:cs="Calibri"/>
          <w:color w:val="000000"/>
          <w:sz w:val="24"/>
          <w:szCs w:val="24"/>
          <w:lang w:eastAsia="en-GB"/>
        </w:rPr>
        <w:t>Black for the K21</w:t>
      </w:r>
      <w:r w:rsidR="00B74FFC">
        <w:rPr>
          <w:rFonts w:cs="Calibri"/>
          <w:color w:val="000000"/>
          <w:sz w:val="24"/>
          <w:szCs w:val="24"/>
          <w:lang w:eastAsia="en-GB"/>
        </w:rPr>
        <w:t xml:space="preserve"> and Arcus, </w:t>
      </w:r>
      <w:r w:rsidRPr="00E871B5">
        <w:rPr>
          <w:rFonts w:cs="Calibri"/>
          <w:color w:val="000000"/>
          <w:sz w:val="24"/>
          <w:szCs w:val="24"/>
          <w:lang w:eastAsia="en-GB"/>
        </w:rPr>
        <w:t xml:space="preserve">Brown for </w:t>
      </w:r>
      <w:r w:rsidR="00236072">
        <w:rPr>
          <w:rFonts w:cs="Calibri"/>
          <w:color w:val="000000"/>
          <w:sz w:val="24"/>
          <w:szCs w:val="24"/>
          <w:lang w:eastAsia="en-GB"/>
        </w:rPr>
        <w:t>the Duo Discus and Twin Astir</w:t>
      </w:r>
    </w:p>
    <w:p w14:paraId="5D7AEAB8" w14:textId="77777777" w:rsidR="00236072" w:rsidRDefault="006A3412" w:rsidP="006705EA">
      <w:pPr>
        <w:spacing w:after="0" w:line="240" w:lineRule="auto"/>
        <w:rPr>
          <w:rFonts w:cs="Calibri"/>
          <w:color w:val="000000"/>
          <w:sz w:val="24"/>
          <w:szCs w:val="24"/>
          <w:lang w:eastAsia="en-GB"/>
        </w:rPr>
      </w:pPr>
      <w:r w:rsidRPr="00E871B5">
        <w:rPr>
          <w:rFonts w:cs="Calibri"/>
          <w:color w:val="000000"/>
          <w:sz w:val="24"/>
          <w:szCs w:val="24"/>
          <w:lang w:eastAsia="en-GB"/>
        </w:rPr>
        <w:t>(b) Blue for the resident single seaters</w:t>
      </w:r>
      <w:r>
        <w:rPr>
          <w:rFonts w:cs="Calibri"/>
          <w:color w:val="000000"/>
          <w:sz w:val="24"/>
          <w:szCs w:val="24"/>
          <w:lang w:eastAsia="en-GB"/>
        </w:rPr>
        <w:t xml:space="preserve">. </w:t>
      </w:r>
    </w:p>
    <w:p w14:paraId="5EFC3A43" w14:textId="6330AD72" w:rsidR="006A3412" w:rsidRDefault="006A3412" w:rsidP="006705EA">
      <w:pPr>
        <w:spacing w:after="0" w:line="240" w:lineRule="auto"/>
        <w:rPr>
          <w:rFonts w:cs="Calibri"/>
          <w:color w:val="000000"/>
          <w:sz w:val="24"/>
          <w:szCs w:val="24"/>
          <w:lang w:eastAsia="en-GB"/>
        </w:rPr>
      </w:pPr>
      <w:r w:rsidRPr="00E871B5">
        <w:rPr>
          <w:rFonts w:cs="Calibri"/>
          <w:color w:val="000000"/>
          <w:sz w:val="24"/>
          <w:szCs w:val="24"/>
          <w:lang w:eastAsia="en-GB"/>
        </w:rPr>
        <w:t>In every case check that the actual weak link being used is the correct one for the aircraft to be</w:t>
      </w:r>
      <w:r>
        <w:rPr>
          <w:rFonts w:cs="Calibri"/>
          <w:color w:val="000000"/>
          <w:sz w:val="24"/>
          <w:szCs w:val="24"/>
          <w:lang w:eastAsia="en-GB"/>
        </w:rPr>
        <w:t xml:space="preserve"> </w:t>
      </w:r>
      <w:r w:rsidRPr="00E871B5">
        <w:rPr>
          <w:rFonts w:cs="Calibri"/>
          <w:color w:val="000000"/>
          <w:sz w:val="24"/>
          <w:szCs w:val="24"/>
          <w:lang w:eastAsia="en-GB"/>
        </w:rPr>
        <w:t xml:space="preserve">launched, especially </w:t>
      </w:r>
      <w:r>
        <w:rPr>
          <w:rFonts w:cs="Calibri"/>
          <w:color w:val="000000"/>
          <w:sz w:val="24"/>
          <w:szCs w:val="24"/>
          <w:lang w:eastAsia="en-GB"/>
        </w:rPr>
        <w:t xml:space="preserve">for </w:t>
      </w:r>
      <w:r w:rsidRPr="00E871B5">
        <w:rPr>
          <w:rFonts w:cs="Calibri"/>
          <w:color w:val="000000"/>
          <w:sz w:val="24"/>
          <w:szCs w:val="24"/>
          <w:lang w:eastAsia="en-GB"/>
        </w:rPr>
        <w:t>visiting aircraft.</w:t>
      </w:r>
    </w:p>
    <w:p w14:paraId="6BB01682" w14:textId="777777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6.3 </w:t>
      </w:r>
      <w:r w:rsidRPr="00E871B5">
        <w:rPr>
          <w:rFonts w:cs="Calibri"/>
          <w:b/>
          <w:bCs/>
          <w:color w:val="000000"/>
          <w:sz w:val="24"/>
          <w:szCs w:val="24"/>
          <w:lang w:eastAsia="en-GB"/>
        </w:rPr>
        <w:t>Cable Policy</w:t>
      </w:r>
      <w:r w:rsidRPr="00E871B5">
        <w:rPr>
          <w:rFonts w:cs="Calibri"/>
          <w:color w:val="000000"/>
          <w:sz w:val="24"/>
          <w:szCs w:val="24"/>
          <w:lang w:eastAsia="en-GB"/>
        </w:rPr>
        <w:t>.</w:t>
      </w:r>
    </w:p>
    <w:p w14:paraId="5D5C59BC" w14:textId="6BE970FB" w:rsidR="006A3412" w:rsidRDefault="006A3412" w:rsidP="00A0416C">
      <w:pPr>
        <w:spacing w:before="240" w:line="240" w:lineRule="auto"/>
        <w:rPr>
          <w:ins w:id="49" w:author="Bruce" w:date="2019-09-23T10:48:00Z"/>
          <w:rFonts w:cs="Calibri"/>
          <w:color w:val="000000"/>
          <w:sz w:val="24"/>
          <w:szCs w:val="24"/>
          <w:lang w:eastAsia="en-GB"/>
        </w:rPr>
      </w:pPr>
      <w:r w:rsidRPr="00E871B5">
        <w:rPr>
          <w:rFonts w:cs="Calibri"/>
          <w:color w:val="000000"/>
          <w:sz w:val="24"/>
          <w:szCs w:val="24"/>
          <w:lang w:eastAsia="en-GB"/>
        </w:rPr>
        <w:t>The cable to be used first is normally the one nearest the centre of the field if the wind is more or less</w:t>
      </w:r>
      <w:r>
        <w:rPr>
          <w:rFonts w:cs="Calibri"/>
          <w:color w:val="000000"/>
          <w:sz w:val="24"/>
          <w:szCs w:val="24"/>
          <w:lang w:eastAsia="en-GB"/>
        </w:rPr>
        <w:t xml:space="preserve"> </w:t>
      </w:r>
      <w:r w:rsidRPr="00E871B5">
        <w:rPr>
          <w:rFonts w:cs="Calibri"/>
          <w:color w:val="000000"/>
          <w:sz w:val="24"/>
          <w:szCs w:val="24"/>
          <w:lang w:eastAsia="en-GB"/>
        </w:rPr>
        <w:t>up the strip. If there is an appreciable crosswind then the downwind cable shall normally be used first.</w:t>
      </w:r>
      <w:r>
        <w:rPr>
          <w:rFonts w:cs="Calibri"/>
          <w:color w:val="000000"/>
          <w:sz w:val="24"/>
          <w:szCs w:val="24"/>
          <w:lang w:eastAsia="en-GB"/>
        </w:rPr>
        <w:t xml:space="preserve"> </w:t>
      </w:r>
      <w:r w:rsidRPr="00E871B5">
        <w:rPr>
          <w:rFonts w:cs="Calibri"/>
          <w:color w:val="000000"/>
          <w:sz w:val="24"/>
          <w:szCs w:val="24"/>
          <w:lang w:eastAsia="en-GB"/>
        </w:rPr>
        <w:t xml:space="preserve">If any doubt the Duty </w:t>
      </w:r>
      <w:r w:rsidR="00CF3D5E">
        <w:rPr>
          <w:rFonts w:cs="Calibri"/>
          <w:color w:val="000000"/>
          <w:sz w:val="24"/>
          <w:szCs w:val="24"/>
          <w:lang w:eastAsia="en-GB"/>
        </w:rPr>
        <w:t>Instructor</w:t>
      </w:r>
      <w:r w:rsidRPr="00E871B5">
        <w:rPr>
          <w:rFonts w:cs="Calibri"/>
          <w:color w:val="000000"/>
          <w:sz w:val="24"/>
          <w:szCs w:val="24"/>
          <w:lang w:eastAsia="en-GB"/>
        </w:rPr>
        <w:t xml:space="preserve"> shall decide the order to be used.</w:t>
      </w:r>
    </w:p>
    <w:p w14:paraId="71CF227D" w14:textId="6A83907C" w:rsidR="006A3412" w:rsidRDefault="006A3412" w:rsidP="00A0416C">
      <w:pPr>
        <w:spacing w:before="240" w:line="240" w:lineRule="auto"/>
        <w:rPr>
          <w:rFonts w:cs="Calibri"/>
          <w:color w:val="000000"/>
          <w:sz w:val="24"/>
          <w:szCs w:val="24"/>
          <w:lang w:eastAsia="en-GB"/>
        </w:rPr>
      </w:pPr>
      <w:r w:rsidRPr="00E871B5">
        <w:rPr>
          <w:rFonts w:cs="Calibri"/>
          <w:color w:val="000000"/>
          <w:sz w:val="24"/>
          <w:szCs w:val="24"/>
          <w:lang w:eastAsia="en-GB"/>
        </w:rPr>
        <w:t>The second cable must not be touched while the first is launching a glider. Wait until the first cable is</w:t>
      </w:r>
      <w:r>
        <w:rPr>
          <w:rFonts w:cs="Calibri"/>
          <w:color w:val="000000"/>
          <w:sz w:val="24"/>
          <w:szCs w:val="24"/>
          <w:lang w:eastAsia="en-GB"/>
        </w:rPr>
        <w:t xml:space="preserve"> </w:t>
      </w:r>
      <w:r w:rsidRPr="00E871B5">
        <w:rPr>
          <w:rFonts w:cs="Calibri"/>
          <w:color w:val="000000"/>
          <w:sz w:val="24"/>
          <w:szCs w:val="24"/>
          <w:lang w:eastAsia="en-GB"/>
        </w:rPr>
        <w:t xml:space="preserve">on the ground </w:t>
      </w:r>
      <w:r w:rsidR="00227886">
        <w:rPr>
          <w:rFonts w:cs="Calibri"/>
          <w:color w:val="000000"/>
          <w:sz w:val="24"/>
          <w:szCs w:val="24"/>
          <w:lang w:eastAsia="en-GB"/>
        </w:rPr>
        <w:t>and the flashing light on the winch has extinguished</w:t>
      </w:r>
      <w:r w:rsidRPr="00E871B5">
        <w:rPr>
          <w:rFonts w:cs="Calibri"/>
          <w:color w:val="000000"/>
          <w:sz w:val="24"/>
          <w:szCs w:val="24"/>
          <w:lang w:eastAsia="en-GB"/>
        </w:rPr>
        <w:t xml:space="preserve"> before touching the second cable. </w:t>
      </w:r>
    </w:p>
    <w:p w14:paraId="0AF37A4A" w14:textId="777777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6.4 </w:t>
      </w:r>
      <w:r w:rsidRPr="00E871B5">
        <w:rPr>
          <w:rFonts w:cs="Calibri"/>
          <w:b/>
          <w:bCs/>
          <w:color w:val="000000"/>
          <w:sz w:val="24"/>
          <w:szCs w:val="24"/>
          <w:lang w:eastAsia="en-GB"/>
        </w:rPr>
        <w:t>Launch Policy</w:t>
      </w:r>
      <w:r w:rsidRPr="00E871B5">
        <w:rPr>
          <w:rFonts w:cs="Calibri"/>
          <w:color w:val="000000"/>
          <w:sz w:val="24"/>
          <w:szCs w:val="24"/>
          <w:lang w:eastAsia="en-GB"/>
        </w:rPr>
        <w:t>.</w:t>
      </w:r>
    </w:p>
    <w:p w14:paraId="39A72C8B" w14:textId="3EEC939B" w:rsidR="006A3412" w:rsidRDefault="00C94DBC" w:rsidP="00852D08">
      <w:pPr>
        <w:spacing w:before="240" w:line="240" w:lineRule="auto"/>
        <w:rPr>
          <w:rFonts w:cs="Calibri"/>
          <w:color w:val="000000"/>
          <w:sz w:val="24"/>
          <w:szCs w:val="24"/>
          <w:lang w:eastAsia="en-GB"/>
        </w:rPr>
      </w:pPr>
      <w:r>
        <w:rPr>
          <w:rFonts w:cs="Calibri"/>
          <w:color w:val="000000"/>
          <w:sz w:val="24"/>
          <w:szCs w:val="24"/>
          <w:lang w:eastAsia="en-GB"/>
        </w:rPr>
        <w:t>It is usually most efficient to</w:t>
      </w:r>
      <w:r w:rsidR="006A3412" w:rsidRPr="00E871B5">
        <w:rPr>
          <w:rFonts w:cs="Calibri"/>
          <w:color w:val="000000"/>
          <w:sz w:val="24"/>
          <w:szCs w:val="24"/>
          <w:lang w:eastAsia="en-GB"/>
        </w:rPr>
        <w:t xml:space="preserve"> launch</w:t>
      </w:r>
      <w:r>
        <w:rPr>
          <w:rFonts w:cs="Calibri"/>
          <w:color w:val="000000"/>
          <w:sz w:val="24"/>
          <w:szCs w:val="24"/>
          <w:lang w:eastAsia="en-GB"/>
        </w:rPr>
        <w:t xml:space="preserve"> gliders</w:t>
      </w:r>
      <w:r w:rsidR="006A3412" w:rsidRPr="00E871B5">
        <w:rPr>
          <w:rFonts w:cs="Calibri"/>
          <w:color w:val="000000"/>
          <w:sz w:val="24"/>
          <w:szCs w:val="24"/>
          <w:lang w:eastAsia="en-GB"/>
        </w:rPr>
        <w:t xml:space="preserve"> in groups of two - one after the other in quick succession. The first</w:t>
      </w:r>
      <w:r w:rsidR="006A3412">
        <w:rPr>
          <w:rFonts w:cs="Calibri"/>
          <w:color w:val="000000"/>
          <w:sz w:val="24"/>
          <w:szCs w:val="24"/>
          <w:lang w:eastAsia="en-GB"/>
        </w:rPr>
        <w:t xml:space="preserve"> </w:t>
      </w:r>
      <w:r w:rsidR="006A3412" w:rsidRPr="00E871B5">
        <w:rPr>
          <w:rFonts w:cs="Calibri"/>
          <w:color w:val="000000"/>
          <w:sz w:val="24"/>
          <w:szCs w:val="24"/>
          <w:lang w:eastAsia="en-GB"/>
        </w:rPr>
        <w:t>glider launched should clear the winch area as soon as possible to allow the second one to be launched.</w:t>
      </w:r>
      <w:r w:rsidR="006A3412">
        <w:rPr>
          <w:rFonts w:cs="Calibri"/>
          <w:color w:val="000000"/>
          <w:sz w:val="24"/>
          <w:szCs w:val="24"/>
          <w:lang w:eastAsia="en-GB"/>
        </w:rPr>
        <w:t xml:space="preserve"> </w:t>
      </w:r>
      <w:r w:rsidR="006A3412" w:rsidRPr="00E871B5">
        <w:rPr>
          <w:rFonts w:cs="Calibri"/>
          <w:color w:val="000000"/>
          <w:sz w:val="24"/>
          <w:szCs w:val="24"/>
          <w:lang w:eastAsia="en-GB"/>
        </w:rPr>
        <w:t>This may be done in two ways. The first way is by gaining height in lift. If you find a thermal giving</w:t>
      </w:r>
      <w:r w:rsidR="006A3412">
        <w:rPr>
          <w:rFonts w:cs="Calibri"/>
          <w:color w:val="000000"/>
          <w:sz w:val="24"/>
          <w:szCs w:val="24"/>
          <w:lang w:eastAsia="en-GB"/>
        </w:rPr>
        <w:t xml:space="preserve"> </w:t>
      </w:r>
      <w:r w:rsidR="006A3412" w:rsidRPr="00E871B5">
        <w:rPr>
          <w:rFonts w:cs="Calibri"/>
          <w:color w:val="000000"/>
          <w:sz w:val="24"/>
          <w:szCs w:val="24"/>
          <w:lang w:eastAsia="en-GB"/>
        </w:rPr>
        <w:t>definite lift at the top of the launch stay with it as you will be drifted down-wind out of the way of the</w:t>
      </w:r>
      <w:r w:rsidR="006A3412">
        <w:rPr>
          <w:rFonts w:cs="Calibri"/>
          <w:color w:val="000000"/>
          <w:sz w:val="24"/>
          <w:szCs w:val="24"/>
          <w:lang w:eastAsia="en-GB"/>
        </w:rPr>
        <w:t xml:space="preserve"> </w:t>
      </w:r>
      <w:r w:rsidR="006A3412" w:rsidRPr="00E871B5">
        <w:rPr>
          <w:rFonts w:cs="Calibri"/>
          <w:color w:val="000000"/>
          <w:sz w:val="24"/>
          <w:szCs w:val="24"/>
          <w:lang w:eastAsia="en-GB"/>
        </w:rPr>
        <w:t>second glider while gaining height. The second way is when no lift is evident and that is to turn away</w:t>
      </w:r>
      <w:r w:rsidR="006A3412">
        <w:rPr>
          <w:rFonts w:cs="Calibri"/>
          <w:color w:val="000000"/>
          <w:sz w:val="24"/>
          <w:szCs w:val="24"/>
          <w:lang w:eastAsia="en-GB"/>
        </w:rPr>
        <w:t xml:space="preserve"> </w:t>
      </w:r>
      <w:r w:rsidR="006A3412" w:rsidRPr="00E871B5">
        <w:rPr>
          <w:rFonts w:cs="Calibri"/>
          <w:color w:val="000000"/>
          <w:sz w:val="24"/>
          <w:szCs w:val="24"/>
          <w:lang w:eastAsia="en-GB"/>
        </w:rPr>
        <w:t>to one side</w:t>
      </w:r>
      <w:r w:rsidR="00B860DE">
        <w:rPr>
          <w:rFonts w:cs="Calibri"/>
          <w:color w:val="000000"/>
          <w:sz w:val="24"/>
          <w:szCs w:val="24"/>
          <w:lang w:eastAsia="en-GB"/>
        </w:rPr>
        <w:t>,</w:t>
      </w:r>
      <w:r w:rsidR="006A3412" w:rsidRPr="00E871B5">
        <w:rPr>
          <w:rFonts w:cs="Calibri"/>
          <w:color w:val="000000"/>
          <w:sz w:val="24"/>
          <w:szCs w:val="24"/>
          <w:lang w:eastAsia="en-GB"/>
        </w:rPr>
        <w:t xml:space="preserve"> normally downwind</w:t>
      </w:r>
      <w:r>
        <w:rPr>
          <w:rFonts w:cs="Calibri"/>
          <w:color w:val="000000"/>
          <w:sz w:val="24"/>
          <w:szCs w:val="24"/>
          <w:lang w:eastAsia="en-GB"/>
        </w:rPr>
        <w:t xml:space="preserve"> and to stay clear of the vicinity of the upcoming launch</w:t>
      </w:r>
      <w:r w:rsidR="006A3412" w:rsidRPr="00E871B5">
        <w:rPr>
          <w:rFonts w:cs="Calibri"/>
          <w:color w:val="000000"/>
          <w:sz w:val="24"/>
          <w:szCs w:val="24"/>
          <w:lang w:eastAsia="en-GB"/>
        </w:rPr>
        <w:t>. The active runway should not be crossed below launch height if a</w:t>
      </w:r>
      <w:r w:rsidR="006A3412">
        <w:rPr>
          <w:rFonts w:cs="Calibri"/>
          <w:color w:val="000000"/>
          <w:sz w:val="24"/>
          <w:szCs w:val="24"/>
          <w:lang w:eastAsia="en-GB"/>
        </w:rPr>
        <w:t xml:space="preserve"> </w:t>
      </w:r>
      <w:r w:rsidR="006A3412" w:rsidRPr="00E871B5">
        <w:rPr>
          <w:rFonts w:cs="Calibri"/>
          <w:color w:val="000000"/>
          <w:sz w:val="24"/>
          <w:szCs w:val="24"/>
          <w:lang w:eastAsia="en-GB"/>
        </w:rPr>
        <w:t>glider is at the launch point awaiting a launch.</w:t>
      </w:r>
    </w:p>
    <w:p w14:paraId="5CBAEF54" w14:textId="77777777" w:rsidR="000155B0" w:rsidRDefault="000155B0" w:rsidP="00852D08">
      <w:pPr>
        <w:spacing w:before="240" w:line="240" w:lineRule="auto"/>
        <w:rPr>
          <w:rFonts w:cs="Calibri"/>
          <w:color w:val="000000"/>
          <w:sz w:val="24"/>
          <w:szCs w:val="24"/>
          <w:lang w:eastAsia="en-GB"/>
        </w:rPr>
      </w:pPr>
    </w:p>
    <w:p w14:paraId="5FAEC382" w14:textId="77777777" w:rsidR="000155B0" w:rsidRDefault="000155B0" w:rsidP="00852D08">
      <w:pPr>
        <w:spacing w:before="240" w:line="240" w:lineRule="auto"/>
        <w:rPr>
          <w:rFonts w:cs="Calibri"/>
          <w:color w:val="000000"/>
          <w:sz w:val="24"/>
          <w:szCs w:val="24"/>
          <w:lang w:eastAsia="en-GB"/>
        </w:rPr>
      </w:pPr>
    </w:p>
    <w:p w14:paraId="7A07157D" w14:textId="0A7C5AA9"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lastRenderedPageBreak/>
        <w:t xml:space="preserve">6.5 </w:t>
      </w:r>
      <w:r w:rsidRPr="00E871B5">
        <w:rPr>
          <w:rFonts w:cs="Calibri"/>
          <w:b/>
          <w:bCs/>
          <w:color w:val="000000"/>
          <w:sz w:val="24"/>
          <w:szCs w:val="24"/>
          <w:lang w:eastAsia="en-GB"/>
        </w:rPr>
        <w:t>Launch Height</w:t>
      </w:r>
      <w:r w:rsidRPr="00E871B5">
        <w:rPr>
          <w:rFonts w:cs="Calibri"/>
          <w:color w:val="000000"/>
          <w:sz w:val="24"/>
          <w:szCs w:val="24"/>
          <w:lang w:eastAsia="en-GB"/>
        </w:rPr>
        <w:t>.</w:t>
      </w:r>
    </w:p>
    <w:p w14:paraId="5F613182" w14:textId="4E86DA76"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A glider </w:t>
      </w:r>
      <w:ins w:id="50" w:author="Bruce" w:date="2019-09-23T10:49:00Z">
        <w:r>
          <w:rPr>
            <w:rFonts w:cs="Calibri"/>
            <w:color w:val="000000"/>
            <w:sz w:val="24"/>
            <w:szCs w:val="24"/>
            <w:lang w:eastAsia="en-GB"/>
          </w:rPr>
          <w:t xml:space="preserve">must not </w:t>
        </w:r>
      </w:ins>
      <w:r w:rsidRPr="008C61BB">
        <w:rPr>
          <w:rFonts w:cs="Calibri"/>
          <w:color w:val="000000"/>
          <w:sz w:val="24"/>
          <w:szCs w:val="24"/>
          <w:lang w:eastAsia="en-GB"/>
        </w:rPr>
        <w:t xml:space="preserve">in </w:t>
      </w:r>
      <w:ins w:id="51" w:author="Bruce" w:date="2019-09-23T10:49:00Z">
        <w:r w:rsidRPr="008C61BB">
          <w:rPr>
            <w:rFonts w:cs="Calibri"/>
            <w:color w:val="000000"/>
            <w:sz w:val="24"/>
            <w:szCs w:val="24"/>
            <w:lang w:eastAsia="en-GB"/>
          </w:rPr>
          <w:t>any</w:t>
        </w:r>
      </w:ins>
      <w:r w:rsidRPr="00E871B5">
        <w:rPr>
          <w:rFonts w:cs="Calibri"/>
          <w:b/>
          <w:bCs/>
          <w:color w:val="000000"/>
          <w:sz w:val="24"/>
          <w:szCs w:val="24"/>
          <w:lang w:eastAsia="en-GB"/>
        </w:rPr>
        <w:t xml:space="preserve"> circumstances whatsoever </w:t>
      </w:r>
      <w:r w:rsidRPr="00E871B5">
        <w:rPr>
          <w:rFonts w:cs="Calibri"/>
          <w:color w:val="000000"/>
          <w:sz w:val="24"/>
          <w:szCs w:val="24"/>
          <w:lang w:eastAsia="en-GB"/>
        </w:rPr>
        <w:t xml:space="preserve">be launched to a height of greater than </w:t>
      </w:r>
      <w:r w:rsidRPr="00E871B5">
        <w:rPr>
          <w:rFonts w:cs="Calibri"/>
          <w:b/>
          <w:bCs/>
          <w:color w:val="000000"/>
          <w:sz w:val="24"/>
          <w:szCs w:val="24"/>
          <w:lang w:eastAsia="en-GB"/>
        </w:rPr>
        <w:t>2</w:t>
      </w:r>
      <w:r>
        <w:rPr>
          <w:rFonts w:cs="Calibri"/>
          <w:b/>
          <w:bCs/>
          <w:color w:val="000000"/>
          <w:sz w:val="24"/>
          <w:szCs w:val="24"/>
          <w:lang w:eastAsia="en-GB"/>
        </w:rPr>
        <w:t>,</w:t>
      </w:r>
      <w:r w:rsidRPr="00E871B5">
        <w:rPr>
          <w:rFonts w:cs="Calibri"/>
          <w:b/>
          <w:bCs/>
          <w:color w:val="000000"/>
          <w:sz w:val="24"/>
          <w:szCs w:val="24"/>
          <w:lang w:eastAsia="en-GB"/>
        </w:rPr>
        <w:t>000</w:t>
      </w:r>
      <w:r>
        <w:rPr>
          <w:rFonts w:cs="Calibri"/>
          <w:b/>
          <w:bCs/>
          <w:color w:val="000000"/>
          <w:sz w:val="24"/>
          <w:szCs w:val="24"/>
          <w:lang w:eastAsia="en-GB"/>
        </w:rPr>
        <w:t> </w:t>
      </w:r>
      <w:r w:rsidRPr="00E871B5">
        <w:rPr>
          <w:rFonts w:cs="Calibri"/>
          <w:color w:val="000000"/>
          <w:sz w:val="24"/>
          <w:szCs w:val="24"/>
          <w:lang w:eastAsia="en-GB"/>
        </w:rPr>
        <w:t>ft above</w:t>
      </w:r>
      <w:r>
        <w:rPr>
          <w:rFonts w:cs="Calibri"/>
          <w:color w:val="000000"/>
          <w:sz w:val="24"/>
          <w:szCs w:val="24"/>
          <w:lang w:eastAsia="en-GB"/>
        </w:rPr>
        <w:t xml:space="preserve"> </w:t>
      </w:r>
      <w:r w:rsidRPr="00E871B5">
        <w:rPr>
          <w:rFonts w:cs="Calibri"/>
          <w:color w:val="000000"/>
          <w:sz w:val="24"/>
          <w:szCs w:val="24"/>
          <w:lang w:eastAsia="en-GB"/>
        </w:rPr>
        <w:t>site.</w:t>
      </w:r>
      <w:r w:rsidR="006705EA">
        <w:rPr>
          <w:rFonts w:cs="Calibri"/>
          <w:color w:val="000000"/>
          <w:sz w:val="24"/>
          <w:szCs w:val="24"/>
          <w:lang w:eastAsia="en-GB"/>
        </w:rPr>
        <w:t xml:space="preserve"> </w:t>
      </w:r>
      <w:r w:rsidRPr="00E871B5">
        <w:rPr>
          <w:rFonts w:cs="Calibri"/>
          <w:color w:val="000000"/>
          <w:sz w:val="24"/>
          <w:szCs w:val="24"/>
          <w:lang w:eastAsia="en-GB"/>
        </w:rPr>
        <w:t xml:space="preserve"> This is a legal requirement</w:t>
      </w:r>
      <w:r w:rsidR="00C94DBC">
        <w:rPr>
          <w:rFonts w:cs="Calibri"/>
          <w:color w:val="000000"/>
          <w:sz w:val="24"/>
          <w:szCs w:val="24"/>
          <w:lang w:eastAsia="en-GB"/>
        </w:rPr>
        <w:t xml:space="preserve"> of our</w:t>
      </w:r>
      <w:r w:rsidRPr="00E871B5">
        <w:rPr>
          <w:rFonts w:cs="Calibri"/>
          <w:color w:val="000000"/>
          <w:sz w:val="24"/>
          <w:szCs w:val="24"/>
          <w:lang w:eastAsia="en-GB"/>
        </w:rPr>
        <w:t xml:space="preserve"> winch launch permission from</w:t>
      </w:r>
      <w:r w:rsidR="006705EA">
        <w:rPr>
          <w:rFonts w:cs="Calibri"/>
          <w:color w:val="000000"/>
          <w:sz w:val="24"/>
          <w:szCs w:val="24"/>
          <w:lang w:eastAsia="en-GB"/>
        </w:rPr>
        <w:t xml:space="preserve"> the</w:t>
      </w:r>
      <w:r w:rsidRPr="00E871B5">
        <w:rPr>
          <w:rFonts w:cs="Calibri"/>
          <w:color w:val="000000"/>
          <w:sz w:val="24"/>
          <w:szCs w:val="24"/>
          <w:lang w:eastAsia="en-GB"/>
        </w:rPr>
        <w:t xml:space="preserve"> Civil Aviation Authority (CAA).</w:t>
      </w:r>
      <w:r w:rsidR="006705EA">
        <w:rPr>
          <w:rFonts w:cs="Calibri"/>
          <w:color w:val="000000"/>
          <w:sz w:val="24"/>
          <w:szCs w:val="24"/>
          <w:lang w:eastAsia="en-GB"/>
        </w:rPr>
        <w:t xml:space="preserve">  The pilot must abandon the launch before it exceeds 2,000’.</w:t>
      </w:r>
    </w:p>
    <w:p w14:paraId="2EB53A0B" w14:textId="5D6C3164"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6.6 </w:t>
      </w:r>
      <w:r w:rsidRPr="00E871B5">
        <w:rPr>
          <w:rFonts w:cs="Calibri"/>
          <w:b/>
          <w:bCs/>
          <w:color w:val="000000"/>
          <w:sz w:val="24"/>
          <w:szCs w:val="24"/>
          <w:lang w:eastAsia="en-GB"/>
        </w:rPr>
        <w:t xml:space="preserve">Cable Break Procedure </w:t>
      </w:r>
      <w:r w:rsidR="00C94DBC">
        <w:rPr>
          <w:rFonts w:cs="Calibri"/>
          <w:b/>
          <w:bCs/>
          <w:color w:val="000000"/>
          <w:sz w:val="24"/>
          <w:szCs w:val="24"/>
          <w:lang w:eastAsia="en-GB"/>
        </w:rPr>
        <w:t xml:space="preserve">for </w:t>
      </w:r>
      <w:r w:rsidRPr="00E871B5">
        <w:rPr>
          <w:rFonts w:cs="Calibri"/>
          <w:b/>
          <w:bCs/>
          <w:color w:val="000000"/>
          <w:sz w:val="24"/>
          <w:szCs w:val="24"/>
          <w:lang w:eastAsia="en-GB"/>
        </w:rPr>
        <w:t xml:space="preserve">Winch and </w:t>
      </w:r>
      <w:r>
        <w:rPr>
          <w:rFonts w:cs="Calibri"/>
          <w:b/>
          <w:bCs/>
          <w:color w:val="000000"/>
          <w:sz w:val="24"/>
          <w:szCs w:val="24"/>
          <w:lang w:eastAsia="en-GB"/>
        </w:rPr>
        <w:t>G</w:t>
      </w:r>
      <w:r w:rsidRPr="00E871B5">
        <w:rPr>
          <w:rFonts w:cs="Calibri"/>
          <w:b/>
          <w:bCs/>
          <w:color w:val="000000"/>
          <w:sz w:val="24"/>
          <w:szCs w:val="24"/>
          <w:lang w:eastAsia="en-GB"/>
        </w:rPr>
        <w:t xml:space="preserve">round </w:t>
      </w:r>
      <w:r>
        <w:rPr>
          <w:rFonts w:cs="Calibri"/>
          <w:b/>
          <w:bCs/>
          <w:color w:val="000000"/>
          <w:sz w:val="24"/>
          <w:szCs w:val="24"/>
          <w:lang w:eastAsia="en-GB"/>
        </w:rPr>
        <w:t>C</w:t>
      </w:r>
      <w:r w:rsidRPr="00E871B5">
        <w:rPr>
          <w:rFonts w:cs="Calibri"/>
          <w:b/>
          <w:bCs/>
          <w:color w:val="000000"/>
          <w:sz w:val="24"/>
          <w:szCs w:val="24"/>
          <w:lang w:eastAsia="en-GB"/>
        </w:rPr>
        <w:t>rew</w:t>
      </w:r>
      <w:r w:rsidRPr="00E871B5">
        <w:rPr>
          <w:rFonts w:cs="Calibri"/>
          <w:color w:val="000000"/>
          <w:sz w:val="24"/>
          <w:szCs w:val="24"/>
          <w:lang w:eastAsia="en-GB"/>
        </w:rPr>
        <w:t>.</w:t>
      </w:r>
    </w:p>
    <w:p w14:paraId="53E6363C" w14:textId="74A5BF9E" w:rsidR="006A3412" w:rsidRDefault="006A3412" w:rsidP="00C94DBC">
      <w:pPr>
        <w:spacing w:before="240" w:line="240" w:lineRule="auto"/>
        <w:rPr>
          <w:rFonts w:cs="Calibri"/>
          <w:color w:val="000000"/>
          <w:sz w:val="24"/>
          <w:szCs w:val="24"/>
          <w:lang w:eastAsia="en-GB"/>
        </w:rPr>
      </w:pPr>
      <w:r w:rsidRPr="00E871B5">
        <w:rPr>
          <w:rFonts w:cs="Calibri"/>
          <w:color w:val="000000"/>
          <w:sz w:val="24"/>
          <w:szCs w:val="24"/>
          <w:lang w:eastAsia="en-GB"/>
        </w:rPr>
        <w:t>As soon as it is safe to do so</w:t>
      </w:r>
      <w:r>
        <w:rPr>
          <w:rFonts w:cs="Calibri"/>
          <w:color w:val="000000"/>
          <w:sz w:val="24"/>
          <w:szCs w:val="24"/>
          <w:lang w:eastAsia="en-GB"/>
        </w:rPr>
        <w:t>,</w:t>
      </w:r>
      <w:r w:rsidRPr="00E871B5">
        <w:rPr>
          <w:rFonts w:cs="Calibri"/>
          <w:color w:val="000000"/>
          <w:sz w:val="24"/>
          <w:szCs w:val="24"/>
          <w:lang w:eastAsia="en-GB"/>
        </w:rPr>
        <w:t xml:space="preserve"> the winch driver will pull in his end of the broken </w:t>
      </w:r>
      <w:r w:rsidR="00C94DBC">
        <w:rPr>
          <w:rFonts w:cs="Calibri"/>
          <w:color w:val="000000"/>
          <w:sz w:val="24"/>
          <w:szCs w:val="24"/>
          <w:lang w:eastAsia="en-GB"/>
        </w:rPr>
        <w:t>cable</w:t>
      </w:r>
      <w:r w:rsidRPr="00E871B5">
        <w:rPr>
          <w:rFonts w:cs="Calibri"/>
          <w:color w:val="000000"/>
          <w:sz w:val="24"/>
          <w:szCs w:val="24"/>
          <w:lang w:eastAsia="en-GB"/>
        </w:rPr>
        <w:t>.</w:t>
      </w:r>
      <w:r w:rsidR="00C94DBC">
        <w:rPr>
          <w:rFonts w:cs="Calibri"/>
          <w:color w:val="000000"/>
          <w:sz w:val="24"/>
          <w:szCs w:val="24"/>
          <w:lang w:eastAsia="en-GB"/>
        </w:rPr>
        <w:t xml:space="preserve"> </w:t>
      </w:r>
      <w:r w:rsidRPr="00E871B5">
        <w:rPr>
          <w:rFonts w:cs="Calibri"/>
          <w:color w:val="000000"/>
          <w:sz w:val="24"/>
          <w:szCs w:val="24"/>
          <w:lang w:eastAsia="en-GB"/>
        </w:rPr>
        <w:t xml:space="preserve"> A vehicle should</w:t>
      </w:r>
      <w:r>
        <w:rPr>
          <w:rFonts w:cs="Calibri"/>
          <w:color w:val="000000"/>
          <w:sz w:val="24"/>
          <w:szCs w:val="24"/>
          <w:lang w:eastAsia="en-GB"/>
        </w:rPr>
        <w:t xml:space="preserve"> </w:t>
      </w:r>
      <w:r w:rsidRPr="00E871B5">
        <w:rPr>
          <w:rFonts w:cs="Calibri"/>
          <w:color w:val="000000"/>
          <w:sz w:val="24"/>
          <w:szCs w:val="24"/>
          <w:lang w:eastAsia="en-GB"/>
        </w:rPr>
        <w:t>be sent to take the other broken part back to the winch where the join will be made. Normally the</w:t>
      </w:r>
      <w:r>
        <w:rPr>
          <w:rFonts w:cs="Calibri"/>
          <w:color w:val="000000"/>
          <w:sz w:val="24"/>
          <w:szCs w:val="24"/>
          <w:lang w:eastAsia="en-GB"/>
        </w:rPr>
        <w:t xml:space="preserve"> </w:t>
      </w:r>
      <w:r w:rsidRPr="00E871B5">
        <w:rPr>
          <w:rFonts w:cs="Calibri"/>
          <w:color w:val="000000"/>
          <w:sz w:val="24"/>
          <w:szCs w:val="24"/>
          <w:lang w:eastAsia="en-GB"/>
        </w:rPr>
        <w:t>broken cable will be pulled in fully before towing out the next pair of cables.</w:t>
      </w:r>
      <w:r w:rsidRPr="00E871B5">
        <w:rPr>
          <w:rFonts w:cs="Calibri"/>
          <w:color w:val="000000"/>
          <w:sz w:val="24"/>
          <w:szCs w:val="24"/>
          <w:lang w:eastAsia="en-GB"/>
        </w:rPr>
        <w:br/>
        <w:t>If a cable weak link breaks while the cables are being towed out the tractor driver is to leave the cables</w:t>
      </w:r>
      <w:r>
        <w:rPr>
          <w:rFonts w:cs="Calibri"/>
          <w:color w:val="000000"/>
          <w:sz w:val="24"/>
          <w:szCs w:val="24"/>
          <w:lang w:eastAsia="en-GB"/>
        </w:rPr>
        <w:t xml:space="preserve"> </w:t>
      </w:r>
      <w:r w:rsidRPr="00E871B5">
        <w:rPr>
          <w:rFonts w:cs="Calibri"/>
          <w:color w:val="000000"/>
          <w:sz w:val="24"/>
          <w:szCs w:val="24"/>
          <w:lang w:eastAsia="en-GB"/>
        </w:rPr>
        <w:t>and return to the winch. The tow out should not be resumed without permission f</w:t>
      </w:r>
      <w:r>
        <w:rPr>
          <w:rFonts w:cs="Calibri"/>
          <w:color w:val="000000"/>
          <w:sz w:val="24"/>
          <w:szCs w:val="24"/>
          <w:lang w:eastAsia="en-GB"/>
        </w:rPr>
        <w:t>rom</w:t>
      </w:r>
      <w:r w:rsidRPr="00E871B5">
        <w:rPr>
          <w:rFonts w:cs="Calibri"/>
          <w:color w:val="000000"/>
          <w:sz w:val="24"/>
          <w:szCs w:val="24"/>
          <w:lang w:eastAsia="en-GB"/>
        </w:rPr>
        <w:t xml:space="preserve"> the winch driver.</w:t>
      </w:r>
    </w:p>
    <w:p w14:paraId="41BB6EE4" w14:textId="77777777" w:rsidR="006A3412" w:rsidRDefault="006A3412" w:rsidP="00852D08">
      <w:pPr>
        <w:spacing w:before="240" w:line="240" w:lineRule="auto"/>
        <w:rPr>
          <w:rFonts w:cs="Calibri"/>
          <w:b/>
          <w:bCs/>
          <w:color w:val="000000"/>
          <w:sz w:val="24"/>
          <w:szCs w:val="24"/>
          <w:lang w:eastAsia="en-GB"/>
        </w:rPr>
      </w:pPr>
      <w:r w:rsidRPr="00E871B5">
        <w:rPr>
          <w:rFonts w:cs="Calibri"/>
          <w:color w:val="000000"/>
          <w:sz w:val="24"/>
          <w:szCs w:val="24"/>
          <w:lang w:eastAsia="en-GB"/>
        </w:rPr>
        <w:t xml:space="preserve">6.7 </w:t>
      </w:r>
      <w:r w:rsidRPr="00E871B5">
        <w:rPr>
          <w:rFonts w:cs="Calibri"/>
          <w:b/>
          <w:bCs/>
          <w:color w:val="000000"/>
          <w:sz w:val="24"/>
          <w:szCs w:val="24"/>
          <w:lang w:eastAsia="en-GB"/>
        </w:rPr>
        <w:t>Take-off Procedure</w:t>
      </w:r>
    </w:p>
    <w:p w14:paraId="4E9A0B87" w14:textId="3D5E4D4F"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During the initial stages of the take</w:t>
      </w:r>
      <w:r>
        <w:rPr>
          <w:rFonts w:cs="Calibri"/>
          <w:color w:val="000000"/>
          <w:sz w:val="24"/>
          <w:szCs w:val="24"/>
          <w:lang w:eastAsia="en-GB"/>
        </w:rPr>
        <w:t>-</w:t>
      </w:r>
      <w:r w:rsidRPr="00E871B5">
        <w:rPr>
          <w:rFonts w:cs="Calibri"/>
          <w:color w:val="000000"/>
          <w:sz w:val="24"/>
          <w:szCs w:val="24"/>
          <w:lang w:eastAsia="en-GB"/>
        </w:rPr>
        <w:t>off, i</w:t>
      </w:r>
      <w:r w:rsidR="009A1308">
        <w:rPr>
          <w:rFonts w:cs="Calibri"/>
          <w:color w:val="000000"/>
          <w:sz w:val="24"/>
          <w:szCs w:val="24"/>
          <w:lang w:eastAsia="en-GB"/>
        </w:rPr>
        <w:t>.</w:t>
      </w:r>
      <w:r w:rsidRPr="00E871B5">
        <w:rPr>
          <w:rFonts w:cs="Calibri"/>
          <w:color w:val="000000"/>
          <w:sz w:val="24"/>
          <w:szCs w:val="24"/>
          <w:lang w:eastAsia="en-GB"/>
        </w:rPr>
        <w:t>e</w:t>
      </w:r>
      <w:r w:rsidR="009A1308">
        <w:rPr>
          <w:rFonts w:cs="Calibri"/>
          <w:color w:val="000000"/>
          <w:sz w:val="24"/>
          <w:szCs w:val="24"/>
          <w:lang w:eastAsia="en-GB"/>
        </w:rPr>
        <w:t>.</w:t>
      </w:r>
      <w:r w:rsidRPr="00E871B5">
        <w:rPr>
          <w:rFonts w:cs="Calibri"/>
          <w:color w:val="000000"/>
          <w:sz w:val="24"/>
          <w:szCs w:val="24"/>
          <w:lang w:eastAsia="en-GB"/>
        </w:rPr>
        <w:t xml:space="preserve"> during the "Take up slack" and the initial part of the</w:t>
      </w:r>
      <w:r>
        <w:rPr>
          <w:rFonts w:cs="Calibri"/>
          <w:color w:val="000000"/>
          <w:sz w:val="24"/>
          <w:szCs w:val="24"/>
          <w:lang w:eastAsia="en-GB"/>
        </w:rPr>
        <w:t xml:space="preserve"> </w:t>
      </w:r>
      <w:r w:rsidRPr="00E871B5">
        <w:rPr>
          <w:rFonts w:cs="Calibri"/>
          <w:color w:val="000000"/>
          <w:sz w:val="24"/>
          <w:szCs w:val="24"/>
          <w:lang w:eastAsia="en-GB"/>
        </w:rPr>
        <w:t>ground run, the wing-tip holder or someone standing nearby should ensure that the glider does not</w:t>
      </w:r>
      <w:r>
        <w:rPr>
          <w:rFonts w:cs="Calibri"/>
          <w:color w:val="000000"/>
          <w:sz w:val="24"/>
          <w:szCs w:val="24"/>
          <w:lang w:eastAsia="en-GB"/>
        </w:rPr>
        <w:t xml:space="preserve"> </w:t>
      </w:r>
      <w:r w:rsidRPr="00E871B5">
        <w:rPr>
          <w:rFonts w:cs="Calibri"/>
          <w:color w:val="000000"/>
          <w:sz w:val="24"/>
          <w:szCs w:val="24"/>
          <w:lang w:eastAsia="en-GB"/>
        </w:rPr>
        <w:t>over-run the cable. If this should happen someone should shout "</w:t>
      </w:r>
      <w:r w:rsidRPr="00C94DBC">
        <w:rPr>
          <w:rFonts w:cs="Calibri"/>
          <w:b/>
          <w:bCs/>
          <w:color w:val="000000"/>
          <w:sz w:val="24"/>
          <w:szCs w:val="24"/>
          <w:lang w:eastAsia="en-GB"/>
        </w:rPr>
        <w:t>S</w:t>
      </w:r>
      <w:r w:rsidR="00C94DBC" w:rsidRPr="00C94DBC">
        <w:rPr>
          <w:rFonts w:cs="Calibri"/>
          <w:b/>
          <w:bCs/>
          <w:color w:val="000000"/>
          <w:sz w:val="24"/>
          <w:szCs w:val="24"/>
          <w:lang w:eastAsia="en-GB"/>
        </w:rPr>
        <w:t>TOP</w:t>
      </w:r>
      <w:r w:rsidRPr="00E871B5">
        <w:rPr>
          <w:rFonts w:cs="Calibri"/>
          <w:color w:val="000000"/>
          <w:sz w:val="24"/>
          <w:szCs w:val="24"/>
          <w:lang w:eastAsia="en-GB"/>
        </w:rPr>
        <w:t xml:space="preserve">" </w:t>
      </w:r>
      <w:r>
        <w:rPr>
          <w:rFonts w:cs="Calibri"/>
          <w:color w:val="000000"/>
          <w:sz w:val="24"/>
          <w:szCs w:val="24"/>
          <w:lang w:eastAsia="en-GB"/>
        </w:rPr>
        <w:t>and</w:t>
      </w:r>
      <w:r w:rsidRPr="00E871B5">
        <w:rPr>
          <w:rFonts w:cs="Calibri"/>
          <w:color w:val="000000"/>
          <w:sz w:val="24"/>
          <w:szCs w:val="24"/>
          <w:lang w:eastAsia="en-GB"/>
        </w:rPr>
        <w:t xml:space="preserve"> the pilot should</w:t>
      </w:r>
      <w:r>
        <w:rPr>
          <w:rFonts w:cs="Calibri"/>
          <w:color w:val="000000"/>
          <w:sz w:val="24"/>
          <w:szCs w:val="24"/>
          <w:lang w:eastAsia="en-GB"/>
        </w:rPr>
        <w:t xml:space="preserve"> </w:t>
      </w:r>
      <w:r w:rsidRPr="00E871B5">
        <w:rPr>
          <w:rFonts w:cs="Calibri"/>
          <w:color w:val="000000"/>
          <w:sz w:val="24"/>
          <w:szCs w:val="24"/>
          <w:lang w:eastAsia="en-GB"/>
        </w:rPr>
        <w:t xml:space="preserve">immediately pull the release knob and drop the cable. The glider should be pushed back </w:t>
      </w:r>
      <w:r w:rsidR="00C94DBC">
        <w:rPr>
          <w:rFonts w:cs="Calibri"/>
          <w:color w:val="000000"/>
          <w:sz w:val="24"/>
          <w:szCs w:val="24"/>
          <w:lang w:eastAsia="en-GB"/>
        </w:rPr>
        <w:t xml:space="preserve">as required </w:t>
      </w:r>
      <w:r w:rsidRPr="00E871B5">
        <w:rPr>
          <w:rFonts w:cs="Calibri"/>
          <w:color w:val="000000"/>
          <w:sz w:val="24"/>
          <w:szCs w:val="24"/>
          <w:lang w:eastAsia="en-GB"/>
        </w:rPr>
        <w:t>and the</w:t>
      </w:r>
      <w:r>
        <w:rPr>
          <w:rFonts w:cs="Calibri"/>
          <w:color w:val="000000"/>
          <w:sz w:val="24"/>
          <w:szCs w:val="24"/>
          <w:lang w:eastAsia="en-GB"/>
        </w:rPr>
        <w:t xml:space="preserve"> </w:t>
      </w:r>
      <w:r w:rsidRPr="00E871B5">
        <w:rPr>
          <w:rFonts w:cs="Calibri"/>
          <w:color w:val="000000"/>
          <w:sz w:val="24"/>
          <w:szCs w:val="24"/>
          <w:lang w:eastAsia="en-GB"/>
        </w:rPr>
        <w:t>launch re</w:t>
      </w:r>
      <w:del w:id="52" w:author="Bruce" w:date="2019-09-23T10:51:00Z">
        <w:r w:rsidRPr="00E871B5" w:rsidDel="00A0416C">
          <w:rPr>
            <w:rFonts w:cs="Calibri"/>
            <w:color w:val="000000"/>
            <w:sz w:val="24"/>
            <w:szCs w:val="24"/>
            <w:lang w:eastAsia="en-GB"/>
          </w:rPr>
          <w:delText>-</w:delText>
        </w:r>
      </w:del>
      <w:r w:rsidRPr="00E871B5">
        <w:rPr>
          <w:rFonts w:cs="Calibri"/>
          <w:color w:val="000000"/>
          <w:sz w:val="24"/>
          <w:szCs w:val="24"/>
          <w:lang w:eastAsia="en-GB"/>
        </w:rPr>
        <w:t>commenced.</w:t>
      </w:r>
      <w:r>
        <w:rPr>
          <w:rFonts w:cs="Calibri"/>
          <w:color w:val="000000"/>
          <w:sz w:val="24"/>
          <w:szCs w:val="24"/>
          <w:lang w:eastAsia="en-GB"/>
        </w:rPr>
        <w:t xml:space="preserve"> </w:t>
      </w:r>
    </w:p>
    <w:p w14:paraId="06B906B3" w14:textId="65C89F32"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If the glider starts to swing to one side or starts to drop a wing</w:t>
      </w:r>
      <w:ins w:id="53" w:author="Bruce" w:date="2019-09-23T10:51:00Z">
        <w:r>
          <w:rPr>
            <w:rFonts w:cs="Calibri"/>
            <w:color w:val="000000"/>
            <w:sz w:val="24"/>
            <w:szCs w:val="24"/>
            <w:lang w:eastAsia="en-GB"/>
          </w:rPr>
          <w:t>,</w:t>
        </w:r>
      </w:ins>
      <w:r w:rsidRPr="00E871B5">
        <w:rPr>
          <w:rFonts w:cs="Calibri"/>
          <w:color w:val="000000"/>
          <w:sz w:val="24"/>
          <w:szCs w:val="24"/>
          <w:lang w:eastAsia="en-GB"/>
        </w:rPr>
        <w:t xml:space="preserve"> it should be released immediately</w:t>
      </w:r>
      <w:r>
        <w:rPr>
          <w:rFonts w:cs="Calibri"/>
          <w:color w:val="000000"/>
          <w:sz w:val="24"/>
          <w:szCs w:val="24"/>
          <w:lang w:eastAsia="en-GB"/>
        </w:rPr>
        <w:t xml:space="preserve"> </w:t>
      </w:r>
      <w:r w:rsidRPr="00E871B5">
        <w:rPr>
          <w:rFonts w:cs="Calibri"/>
          <w:color w:val="000000"/>
          <w:sz w:val="24"/>
          <w:szCs w:val="24"/>
          <w:lang w:eastAsia="en-GB"/>
        </w:rPr>
        <w:t xml:space="preserve">(see section on launching generally). </w:t>
      </w:r>
      <w:r w:rsidR="00C94DBC">
        <w:rPr>
          <w:rFonts w:cs="Calibri"/>
          <w:color w:val="000000"/>
          <w:sz w:val="24"/>
          <w:szCs w:val="24"/>
          <w:lang w:eastAsia="en-GB"/>
        </w:rPr>
        <w:t xml:space="preserve"> </w:t>
      </w:r>
      <w:r w:rsidRPr="00E871B5">
        <w:rPr>
          <w:rFonts w:cs="Calibri"/>
          <w:color w:val="000000"/>
          <w:sz w:val="24"/>
          <w:szCs w:val="24"/>
          <w:lang w:eastAsia="en-GB"/>
        </w:rPr>
        <w:t>It all happens much more quickly at the start of a winch launch</w:t>
      </w:r>
      <w:r>
        <w:rPr>
          <w:rFonts w:cs="Calibri"/>
          <w:color w:val="000000"/>
          <w:sz w:val="24"/>
          <w:szCs w:val="24"/>
          <w:lang w:eastAsia="en-GB"/>
        </w:rPr>
        <w:t xml:space="preserve"> </w:t>
      </w:r>
      <w:r w:rsidRPr="00E871B5">
        <w:rPr>
          <w:rFonts w:cs="Calibri"/>
          <w:color w:val="000000"/>
          <w:sz w:val="24"/>
          <w:szCs w:val="24"/>
          <w:lang w:eastAsia="en-GB"/>
        </w:rPr>
        <w:t>than by aerotow.</w:t>
      </w:r>
      <w:r>
        <w:rPr>
          <w:rFonts w:cs="Calibri"/>
          <w:color w:val="000000"/>
          <w:sz w:val="24"/>
          <w:szCs w:val="24"/>
          <w:lang w:eastAsia="en-GB"/>
        </w:rPr>
        <w:t xml:space="preserve"> </w:t>
      </w:r>
    </w:p>
    <w:p w14:paraId="0342AD8A" w14:textId="777777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It is helpful for the “take up slack” signal to be given until the glider starts to move before giving the</w:t>
      </w:r>
      <w:r>
        <w:rPr>
          <w:rFonts w:cs="Calibri"/>
          <w:color w:val="000000"/>
          <w:sz w:val="24"/>
          <w:szCs w:val="24"/>
          <w:lang w:eastAsia="en-GB"/>
        </w:rPr>
        <w:t xml:space="preserve"> </w:t>
      </w:r>
      <w:r w:rsidRPr="00E871B5">
        <w:rPr>
          <w:rFonts w:cs="Calibri"/>
          <w:color w:val="000000"/>
          <w:sz w:val="24"/>
          <w:szCs w:val="24"/>
          <w:lang w:eastAsia="en-GB"/>
        </w:rPr>
        <w:t>“all out” signal as this allows the glider controls to have better authority and thus have better control at</w:t>
      </w:r>
      <w:r>
        <w:rPr>
          <w:rFonts w:cs="Calibri"/>
          <w:color w:val="000000"/>
          <w:sz w:val="24"/>
          <w:szCs w:val="24"/>
          <w:lang w:eastAsia="en-GB"/>
        </w:rPr>
        <w:t xml:space="preserve"> </w:t>
      </w:r>
      <w:r w:rsidRPr="00E871B5">
        <w:rPr>
          <w:rFonts w:cs="Calibri"/>
          <w:color w:val="000000"/>
          <w:sz w:val="24"/>
          <w:szCs w:val="24"/>
          <w:lang w:eastAsia="en-GB"/>
        </w:rPr>
        <w:t>this critical stage of the launch. This reduces the likelihood of a swing to one side or a wing drop</w:t>
      </w:r>
      <w:r>
        <w:rPr>
          <w:rFonts w:cs="Calibri"/>
          <w:color w:val="000000"/>
          <w:sz w:val="24"/>
          <w:szCs w:val="24"/>
          <w:lang w:eastAsia="en-GB"/>
        </w:rPr>
        <w:t xml:space="preserve"> </w:t>
      </w:r>
      <w:r w:rsidRPr="00E871B5">
        <w:rPr>
          <w:rFonts w:cs="Calibri"/>
          <w:color w:val="000000"/>
          <w:sz w:val="24"/>
          <w:szCs w:val="24"/>
          <w:lang w:eastAsia="en-GB"/>
        </w:rPr>
        <w:t>happening.</w:t>
      </w:r>
      <w:r>
        <w:rPr>
          <w:rFonts w:cs="Calibri"/>
          <w:color w:val="000000"/>
          <w:sz w:val="24"/>
          <w:szCs w:val="24"/>
          <w:lang w:eastAsia="en-GB"/>
        </w:rPr>
        <w:t xml:space="preserve"> </w:t>
      </w:r>
    </w:p>
    <w:p w14:paraId="30083690" w14:textId="2418C5A6"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During the launch</w:t>
      </w:r>
      <w:r>
        <w:rPr>
          <w:rFonts w:cs="Calibri"/>
          <w:color w:val="000000"/>
          <w:sz w:val="24"/>
          <w:szCs w:val="24"/>
          <w:lang w:eastAsia="en-GB"/>
        </w:rPr>
        <w:t>,</w:t>
      </w:r>
      <w:r w:rsidRPr="00E871B5">
        <w:rPr>
          <w:rFonts w:cs="Calibri"/>
          <w:color w:val="000000"/>
          <w:sz w:val="24"/>
          <w:szCs w:val="24"/>
          <w:lang w:eastAsia="en-GB"/>
        </w:rPr>
        <w:t xml:space="preserve"> crosswinds should be compensated for to enable the winch driver to land the cable</w:t>
      </w:r>
      <w:r>
        <w:rPr>
          <w:rFonts w:cs="Calibri"/>
          <w:color w:val="000000"/>
          <w:sz w:val="24"/>
          <w:szCs w:val="24"/>
          <w:lang w:eastAsia="en-GB"/>
        </w:rPr>
        <w:t xml:space="preserve"> </w:t>
      </w:r>
      <w:r w:rsidRPr="00E871B5">
        <w:rPr>
          <w:rFonts w:cs="Calibri"/>
          <w:color w:val="000000"/>
          <w:sz w:val="24"/>
          <w:szCs w:val="24"/>
          <w:lang w:eastAsia="en-GB"/>
        </w:rPr>
        <w:t xml:space="preserve">on our own land and not in the trees or next-door's field. </w:t>
      </w:r>
      <w:r w:rsidR="00C94DBC">
        <w:rPr>
          <w:rFonts w:cs="Calibri"/>
          <w:color w:val="000000"/>
          <w:sz w:val="24"/>
          <w:szCs w:val="24"/>
          <w:lang w:eastAsia="en-GB"/>
        </w:rPr>
        <w:t xml:space="preserve"> </w:t>
      </w:r>
      <w:r w:rsidRPr="00E871B5">
        <w:rPr>
          <w:rFonts w:cs="Calibri"/>
          <w:color w:val="000000"/>
          <w:sz w:val="24"/>
          <w:szCs w:val="24"/>
          <w:lang w:eastAsia="en-GB"/>
        </w:rPr>
        <w:t>If this is not done by the glider</w:t>
      </w:r>
      <w:r>
        <w:rPr>
          <w:rFonts w:cs="Calibri"/>
          <w:color w:val="000000"/>
          <w:sz w:val="24"/>
          <w:szCs w:val="24"/>
          <w:lang w:eastAsia="en-GB"/>
        </w:rPr>
        <w:t xml:space="preserve"> </w:t>
      </w:r>
      <w:r w:rsidRPr="00E871B5">
        <w:rPr>
          <w:rFonts w:cs="Calibri"/>
          <w:color w:val="000000"/>
          <w:sz w:val="24"/>
          <w:szCs w:val="24"/>
          <w:lang w:eastAsia="en-GB"/>
        </w:rPr>
        <w:t xml:space="preserve">pilot, the winch driver will terminate the launch prematurely if </w:t>
      </w:r>
      <w:r w:rsidR="00C94DBC">
        <w:rPr>
          <w:rFonts w:cs="Calibri"/>
          <w:color w:val="000000"/>
          <w:sz w:val="24"/>
          <w:szCs w:val="24"/>
          <w:lang w:eastAsia="en-GB"/>
        </w:rPr>
        <w:t xml:space="preserve">they feel that </w:t>
      </w:r>
      <w:r w:rsidRPr="00E871B5">
        <w:rPr>
          <w:rFonts w:cs="Calibri"/>
          <w:color w:val="000000"/>
          <w:sz w:val="24"/>
          <w:szCs w:val="24"/>
          <w:lang w:eastAsia="en-GB"/>
        </w:rPr>
        <w:t xml:space="preserve">safety is </w:t>
      </w:r>
      <w:r w:rsidR="00C94DBC">
        <w:rPr>
          <w:rFonts w:cs="Calibri"/>
          <w:color w:val="000000"/>
          <w:sz w:val="24"/>
          <w:szCs w:val="24"/>
          <w:lang w:eastAsia="en-GB"/>
        </w:rPr>
        <w:t xml:space="preserve">being </w:t>
      </w:r>
      <w:r w:rsidRPr="00E871B5">
        <w:rPr>
          <w:rFonts w:cs="Calibri"/>
          <w:color w:val="000000"/>
          <w:sz w:val="24"/>
          <w:szCs w:val="24"/>
          <w:lang w:eastAsia="en-GB"/>
        </w:rPr>
        <w:t>compromised or it is inevitable</w:t>
      </w:r>
      <w:r>
        <w:rPr>
          <w:rFonts w:cs="Calibri"/>
          <w:color w:val="000000"/>
          <w:sz w:val="24"/>
          <w:szCs w:val="24"/>
          <w:lang w:eastAsia="en-GB"/>
        </w:rPr>
        <w:t xml:space="preserve"> </w:t>
      </w:r>
      <w:r w:rsidRPr="00E871B5">
        <w:rPr>
          <w:rFonts w:cs="Calibri"/>
          <w:color w:val="000000"/>
          <w:sz w:val="24"/>
          <w:szCs w:val="24"/>
          <w:lang w:eastAsia="en-GB"/>
        </w:rPr>
        <w:t>the cable will end up in trees etc.</w:t>
      </w:r>
    </w:p>
    <w:p w14:paraId="23197E44" w14:textId="0AB5A990"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6.8 </w:t>
      </w:r>
      <w:r w:rsidRPr="00E871B5">
        <w:rPr>
          <w:rFonts w:cs="Calibri"/>
          <w:b/>
          <w:bCs/>
          <w:color w:val="000000"/>
          <w:sz w:val="24"/>
          <w:szCs w:val="24"/>
          <w:lang w:eastAsia="en-GB"/>
        </w:rPr>
        <w:t xml:space="preserve">Cross-wind </w:t>
      </w:r>
      <w:r w:rsidR="006705EA">
        <w:rPr>
          <w:rFonts w:cs="Calibri"/>
          <w:b/>
          <w:bCs/>
          <w:color w:val="000000"/>
          <w:sz w:val="24"/>
          <w:szCs w:val="24"/>
          <w:lang w:eastAsia="en-GB"/>
        </w:rPr>
        <w:t>L</w:t>
      </w:r>
      <w:r w:rsidRPr="00E871B5">
        <w:rPr>
          <w:rFonts w:cs="Calibri"/>
          <w:b/>
          <w:bCs/>
          <w:color w:val="000000"/>
          <w:sz w:val="24"/>
          <w:szCs w:val="24"/>
          <w:lang w:eastAsia="en-GB"/>
        </w:rPr>
        <w:t>aunch</w:t>
      </w:r>
    </w:p>
    <w:p w14:paraId="240DCDFF" w14:textId="7DDC21D4"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When the wind is south easterly and launching is from the west end towards the east. In this</w:t>
      </w:r>
      <w:r>
        <w:rPr>
          <w:rFonts w:cs="Calibri"/>
          <w:color w:val="000000"/>
          <w:sz w:val="24"/>
          <w:szCs w:val="24"/>
          <w:lang w:eastAsia="en-GB"/>
        </w:rPr>
        <w:t xml:space="preserve"> </w:t>
      </w:r>
      <w:r w:rsidRPr="00E871B5">
        <w:rPr>
          <w:rFonts w:cs="Calibri"/>
          <w:color w:val="000000"/>
          <w:sz w:val="24"/>
          <w:szCs w:val="24"/>
          <w:lang w:eastAsia="en-GB"/>
        </w:rPr>
        <w:t>instance no winch launching must take place if the wind strength is greater than 5 kts or if the upper</w:t>
      </w:r>
      <w:r>
        <w:rPr>
          <w:rFonts w:cs="Calibri"/>
          <w:color w:val="000000"/>
          <w:sz w:val="24"/>
          <w:szCs w:val="24"/>
          <w:lang w:eastAsia="en-GB"/>
        </w:rPr>
        <w:t xml:space="preserve"> </w:t>
      </w:r>
      <w:r w:rsidRPr="00E871B5">
        <w:rPr>
          <w:rFonts w:cs="Calibri"/>
          <w:color w:val="000000"/>
          <w:sz w:val="24"/>
          <w:szCs w:val="24"/>
          <w:lang w:eastAsia="en-GB"/>
        </w:rPr>
        <w:t xml:space="preserve">wind is strong. The risk of the cable falling on to the </w:t>
      </w:r>
      <w:r w:rsidR="00CF3D5E">
        <w:rPr>
          <w:rFonts w:cs="Calibri"/>
          <w:color w:val="000000"/>
          <w:sz w:val="24"/>
          <w:szCs w:val="24"/>
          <w:lang w:eastAsia="en-GB"/>
        </w:rPr>
        <w:t>Club</w:t>
      </w:r>
      <w:r w:rsidRPr="00E871B5">
        <w:rPr>
          <w:rFonts w:cs="Calibri"/>
          <w:color w:val="000000"/>
          <w:sz w:val="24"/>
          <w:szCs w:val="24"/>
          <w:lang w:eastAsia="en-GB"/>
        </w:rPr>
        <w:t>house/hangars/trailers/cars/people etc is very</w:t>
      </w:r>
      <w:r>
        <w:rPr>
          <w:rFonts w:cs="Calibri"/>
          <w:color w:val="000000"/>
          <w:sz w:val="24"/>
          <w:szCs w:val="24"/>
          <w:lang w:eastAsia="en-GB"/>
        </w:rPr>
        <w:t xml:space="preserve"> </w:t>
      </w:r>
      <w:r w:rsidRPr="00E871B5">
        <w:rPr>
          <w:rFonts w:cs="Calibri"/>
          <w:color w:val="000000"/>
          <w:sz w:val="24"/>
          <w:szCs w:val="24"/>
          <w:lang w:eastAsia="en-GB"/>
        </w:rPr>
        <w:t xml:space="preserve">high. Winch launching should be stopped BEFORE the risk is too high. </w:t>
      </w:r>
    </w:p>
    <w:p w14:paraId="40A47A91" w14:textId="2A882BD0"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If launching is from the east</w:t>
      </w:r>
      <w:r>
        <w:rPr>
          <w:rFonts w:cs="Calibri"/>
          <w:color w:val="000000"/>
          <w:sz w:val="24"/>
          <w:szCs w:val="24"/>
          <w:lang w:eastAsia="en-GB"/>
        </w:rPr>
        <w:t xml:space="preserve"> </w:t>
      </w:r>
      <w:r w:rsidRPr="00E871B5">
        <w:rPr>
          <w:rFonts w:cs="Calibri"/>
          <w:color w:val="000000"/>
          <w:sz w:val="24"/>
          <w:szCs w:val="24"/>
          <w:lang w:eastAsia="en-GB"/>
        </w:rPr>
        <w:t>(</w:t>
      </w:r>
      <w:r w:rsidR="00CF3D5E">
        <w:rPr>
          <w:rFonts w:cs="Calibri"/>
          <w:color w:val="000000"/>
          <w:sz w:val="24"/>
          <w:szCs w:val="24"/>
          <w:lang w:eastAsia="en-GB"/>
        </w:rPr>
        <w:t>Clubhouse</w:t>
      </w:r>
      <w:r w:rsidRPr="00E871B5">
        <w:rPr>
          <w:rFonts w:cs="Calibri"/>
          <w:color w:val="000000"/>
          <w:sz w:val="24"/>
          <w:szCs w:val="24"/>
          <w:lang w:eastAsia="en-GB"/>
        </w:rPr>
        <w:t>) end in southerly winds launching must cease if the wind is more than 10 kts or the upper</w:t>
      </w:r>
      <w:r>
        <w:rPr>
          <w:rFonts w:cs="Calibri"/>
          <w:color w:val="000000"/>
          <w:sz w:val="24"/>
          <w:szCs w:val="24"/>
          <w:lang w:eastAsia="en-GB"/>
        </w:rPr>
        <w:t xml:space="preserve"> </w:t>
      </w:r>
      <w:r w:rsidRPr="00E871B5">
        <w:rPr>
          <w:rFonts w:cs="Calibri"/>
          <w:color w:val="000000"/>
          <w:sz w:val="24"/>
          <w:szCs w:val="24"/>
          <w:lang w:eastAsia="en-GB"/>
        </w:rPr>
        <w:t>wind is strong.</w:t>
      </w:r>
      <w:r>
        <w:rPr>
          <w:rFonts w:cs="Calibri"/>
          <w:color w:val="000000"/>
          <w:sz w:val="24"/>
          <w:szCs w:val="24"/>
          <w:lang w:eastAsia="en-GB"/>
        </w:rPr>
        <w:t xml:space="preserve"> </w:t>
      </w:r>
    </w:p>
    <w:p w14:paraId="00FED8BB" w14:textId="22413672"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lastRenderedPageBreak/>
        <w:t xml:space="preserve">Note - launching by </w:t>
      </w:r>
      <w:r w:rsidRPr="00E871B5">
        <w:rPr>
          <w:rFonts w:cs="Calibri"/>
          <w:b/>
          <w:bCs/>
          <w:color w:val="000000"/>
          <w:sz w:val="24"/>
          <w:szCs w:val="24"/>
          <w:lang w:eastAsia="en-GB"/>
        </w:rPr>
        <w:t xml:space="preserve">aerotow </w:t>
      </w:r>
      <w:r w:rsidRPr="00E871B5">
        <w:rPr>
          <w:rFonts w:cs="Calibri"/>
          <w:color w:val="000000"/>
          <w:sz w:val="24"/>
          <w:szCs w:val="24"/>
          <w:lang w:eastAsia="en-GB"/>
        </w:rPr>
        <w:t>is not thus restricted, but is governed by the limitations of the tug in use.</w:t>
      </w:r>
      <w:r>
        <w:rPr>
          <w:rFonts w:cs="Calibri"/>
          <w:color w:val="000000"/>
          <w:sz w:val="24"/>
          <w:szCs w:val="24"/>
          <w:lang w:eastAsia="en-GB"/>
        </w:rPr>
        <w:t xml:space="preserve"> </w:t>
      </w:r>
      <w:r w:rsidRPr="00E871B5">
        <w:rPr>
          <w:rFonts w:cs="Calibri"/>
          <w:color w:val="000000"/>
          <w:sz w:val="24"/>
          <w:szCs w:val="24"/>
          <w:lang w:eastAsia="en-GB"/>
        </w:rPr>
        <w:t>However gusty conditions can occur near the ground especially if the south or southeast wind speed is</w:t>
      </w:r>
      <w:r>
        <w:rPr>
          <w:rFonts w:cs="Calibri"/>
          <w:color w:val="000000"/>
          <w:sz w:val="24"/>
          <w:szCs w:val="24"/>
          <w:lang w:eastAsia="en-GB"/>
        </w:rPr>
        <w:t xml:space="preserve"> </w:t>
      </w:r>
      <w:r w:rsidRPr="00E871B5">
        <w:rPr>
          <w:rFonts w:cs="Calibri"/>
          <w:color w:val="000000"/>
          <w:sz w:val="24"/>
          <w:szCs w:val="24"/>
          <w:lang w:eastAsia="en-GB"/>
        </w:rPr>
        <w:t>greater than 10 kt</w:t>
      </w:r>
      <w:r w:rsidR="00B67279">
        <w:rPr>
          <w:rFonts w:cs="Calibri"/>
          <w:color w:val="000000"/>
          <w:sz w:val="24"/>
          <w:szCs w:val="24"/>
          <w:lang w:eastAsia="en-GB"/>
        </w:rPr>
        <w:t xml:space="preserve">s </w:t>
      </w:r>
      <w:r w:rsidRPr="00E871B5">
        <w:rPr>
          <w:rFonts w:cs="Calibri"/>
          <w:color w:val="000000"/>
          <w:sz w:val="24"/>
          <w:szCs w:val="24"/>
          <w:lang w:eastAsia="en-GB"/>
        </w:rPr>
        <w:t>(tug cross wind limit).</w:t>
      </w:r>
    </w:p>
    <w:p w14:paraId="1C06E2A3" w14:textId="77777777" w:rsidR="006A3412" w:rsidRDefault="006A3412" w:rsidP="00852D08">
      <w:pPr>
        <w:spacing w:before="240" w:line="240" w:lineRule="auto"/>
        <w:rPr>
          <w:rFonts w:cs="Calibri"/>
          <w:b/>
          <w:bCs/>
          <w:color w:val="000000"/>
          <w:sz w:val="24"/>
          <w:szCs w:val="24"/>
          <w:lang w:eastAsia="en-GB"/>
        </w:rPr>
      </w:pPr>
      <w:r w:rsidRPr="00E871B5">
        <w:rPr>
          <w:rFonts w:cs="Calibri"/>
          <w:color w:val="000000"/>
          <w:sz w:val="24"/>
          <w:szCs w:val="24"/>
          <w:lang w:eastAsia="en-GB"/>
        </w:rPr>
        <w:t xml:space="preserve">7. </w:t>
      </w:r>
      <w:r w:rsidRPr="00E871B5">
        <w:rPr>
          <w:rFonts w:cs="Calibri"/>
          <w:b/>
          <w:bCs/>
          <w:color w:val="000000"/>
          <w:sz w:val="24"/>
          <w:szCs w:val="24"/>
          <w:lang w:eastAsia="en-GB"/>
        </w:rPr>
        <w:t>LANDING</w:t>
      </w:r>
    </w:p>
    <w:p w14:paraId="4F314255" w14:textId="777777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7.1 </w:t>
      </w:r>
      <w:r w:rsidRPr="00E871B5">
        <w:rPr>
          <w:rFonts w:cs="Calibri"/>
          <w:b/>
          <w:bCs/>
          <w:color w:val="000000"/>
          <w:sz w:val="24"/>
          <w:szCs w:val="24"/>
          <w:lang w:eastAsia="en-GB"/>
        </w:rPr>
        <w:t>Landing Area</w:t>
      </w:r>
      <w:r w:rsidRPr="00E871B5">
        <w:rPr>
          <w:rFonts w:cs="Calibri"/>
          <w:color w:val="000000"/>
          <w:sz w:val="24"/>
          <w:szCs w:val="24"/>
          <w:lang w:eastAsia="en-GB"/>
        </w:rPr>
        <w:t>.</w:t>
      </w:r>
    </w:p>
    <w:p w14:paraId="2FCA9CC8" w14:textId="777777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 xml:space="preserve">Aircraft should plan to land to one side of the launch area unless in an emergency situation. </w:t>
      </w:r>
    </w:p>
    <w:p w14:paraId="0AED7FB3" w14:textId="777777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Care</w:t>
      </w:r>
      <w:r>
        <w:rPr>
          <w:rFonts w:cs="Calibri"/>
          <w:color w:val="000000"/>
          <w:sz w:val="24"/>
          <w:szCs w:val="24"/>
          <w:lang w:eastAsia="en-GB"/>
        </w:rPr>
        <w:t xml:space="preserve"> </w:t>
      </w:r>
      <w:r w:rsidRPr="00E871B5">
        <w:rPr>
          <w:rFonts w:cs="Calibri"/>
          <w:color w:val="000000"/>
          <w:sz w:val="24"/>
          <w:szCs w:val="24"/>
          <w:lang w:eastAsia="en-GB"/>
        </w:rPr>
        <w:t>should be taken to avoid rolling towards obstructions and relying on the wheel brake during the ground</w:t>
      </w:r>
      <w:r>
        <w:rPr>
          <w:rFonts w:cs="Calibri"/>
          <w:color w:val="000000"/>
          <w:sz w:val="24"/>
          <w:szCs w:val="24"/>
          <w:lang w:eastAsia="en-GB"/>
        </w:rPr>
        <w:t xml:space="preserve"> </w:t>
      </w:r>
      <w:r w:rsidRPr="00E871B5">
        <w:rPr>
          <w:rFonts w:cs="Calibri"/>
          <w:color w:val="000000"/>
          <w:sz w:val="24"/>
          <w:szCs w:val="24"/>
          <w:lang w:eastAsia="en-GB"/>
        </w:rPr>
        <w:t>run.</w:t>
      </w:r>
      <w:r>
        <w:rPr>
          <w:rFonts w:cs="Calibri"/>
          <w:color w:val="000000"/>
          <w:sz w:val="24"/>
          <w:szCs w:val="24"/>
          <w:lang w:eastAsia="en-GB"/>
        </w:rPr>
        <w:t xml:space="preserve"> </w:t>
      </w:r>
    </w:p>
    <w:p w14:paraId="54489DBD" w14:textId="7777777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When landing at the west end of the site (East wind), early solo pilots or student pilots should make</w:t>
      </w:r>
      <w:r>
        <w:rPr>
          <w:rFonts w:cs="Calibri"/>
          <w:color w:val="000000"/>
          <w:sz w:val="24"/>
          <w:szCs w:val="24"/>
          <w:lang w:eastAsia="en-GB"/>
        </w:rPr>
        <w:t xml:space="preserve"> </w:t>
      </w:r>
      <w:r w:rsidRPr="00E871B5">
        <w:rPr>
          <w:rFonts w:cs="Calibri"/>
          <w:color w:val="000000"/>
          <w:sz w:val="24"/>
          <w:szCs w:val="24"/>
          <w:lang w:eastAsia="en-GB"/>
        </w:rPr>
        <w:t>their approach over the top of the sand dune and land well up the field</w:t>
      </w:r>
      <w:r>
        <w:rPr>
          <w:rFonts w:cs="Calibri"/>
          <w:color w:val="000000"/>
          <w:sz w:val="24"/>
          <w:szCs w:val="24"/>
          <w:lang w:eastAsia="en-GB"/>
        </w:rPr>
        <w:t>,</w:t>
      </w:r>
      <w:r w:rsidRPr="00E871B5">
        <w:rPr>
          <w:rFonts w:cs="Calibri"/>
          <w:color w:val="000000"/>
          <w:sz w:val="24"/>
          <w:szCs w:val="24"/>
          <w:lang w:eastAsia="en-GB"/>
        </w:rPr>
        <w:t xml:space="preserve"> their approach direction being</w:t>
      </w:r>
      <w:r>
        <w:rPr>
          <w:rFonts w:cs="Calibri"/>
          <w:color w:val="000000"/>
          <w:sz w:val="24"/>
          <w:szCs w:val="24"/>
          <w:lang w:eastAsia="en-GB"/>
        </w:rPr>
        <w:t xml:space="preserve"> </w:t>
      </w:r>
      <w:r w:rsidRPr="00E871B5">
        <w:rPr>
          <w:rFonts w:cs="Calibri"/>
          <w:color w:val="000000"/>
          <w:sz w:val="24"/>
          <w:szCs w:val="24"/>
          <w:lang w:eastAsia="en-GB"/>
        </w:rPr>
        <w:t>parallel to that for take-off. Those with more experience may make their approach to one side of the</w:t>
      </w:r>
      <w:r>
        <w:rPr>
          <w:rFonts w:cs="Calibri"/>
          <w:color w:val="000000"/>
          <w:sz w:val="24"/>
          <w:szCs w:val="24"/>
          <w:lang w:eastAsia="en-GB"/>
        </w:rPr>
        <w:t xml:space="preserve"> </w:t>
      </w:r>
      <w:r w:rsidRPr="00E871B5">
        <w:rPr>
          <w:rFonts w:cs="Calibri"/>
          <w:color w:val="000000"/>
          <w:sz w:val="24"/>
          <w:szCs w:val="24"/>
          <w:lang w:eastAsia="en-GB"/>
        </w:rPr>
        <w:t>dune and land at an angle to the launch direction.</w:t>
      </w:r>
    </w:p>
    <w:p w14:paraId="00D83FD8" w14:textId="77777777" w:rsidR="006A3412" w:rsidRDefault="006A3412" w:rsidP="00852D08">
      <w:pPr>
        <w:spacing w:before="240" w:line="240" w:lineRule="auto"/>
        <w:rPr>
          <w:rFonts w:cs="Calibri"/>
          <w:color w:val="00000A"/>
          <w:sz w:val="24"/>
          <w:szCs w:val="24"/>
          <w:lang w:eastAsia="en-GB"/>
        </w:rPr>
      </w:pPr>
      <w:r w:rsidRPr="00E871B5">
        <w:rPr>
          <w:rFonts w:cs="Calibri"/>
          <w:color w:val="00000A"/>
          <w:sz w:val="24"/>
          <w:szCs w:val="24"/>
          <w:lang w:eastAsia="en-GB"/>
        </w:rPr>
        <w:t>Both the north and south runway</w:t>
      </w:r>
      <w:ins w:id="54" w:author="Bruce" w:date="2019-09-23T10:52:00Z">
        <w:r>
          <w:rPr>
            <w:rFonts w:cs="Calibri"/>
            <w:color w:val="00000A"/>
            <w:sz w:val="24"/>
            <w:szCs w:val="24"/>
            <w:lang w:eastAsia="en-GB"/>
          </w:rPr>
          <w:t>s</w:t>
        </w:r>
      </w:ins>
      <w:r w:rsidRPr="00E871B5">
        <w:rPr>
          <w:rFonts w:cs="Calibri"/>
          <w:color w:val="00000A"/>
          <w:sz w:val="24"/>
          <w:szCs w:val="24"/>
          <w:lang w:eastAsia="en-GB"/>
        </w:rPr>
        <w:t xml:space="preserve"> are suitable for landing on</w:t>
      </w:r>
      <w:r>
        <w:rPr>
          <w:rFonts w:cs="Calibri"/>
          <w:color w:val="00000A"/>
          <w:sz w:val="24"/>
          <w:szCs w:val="24"/>
          <w:lang w:eastAsia="en-GB"/>
        </w:rPr>
        <w:t>,</w:t>
      </w:r>
      <w:r w:rsidRPr="00E871B5">
        <w:rPr>
          <w:rFonts w:cs="Calibri"/>
          <w:color w:val="00000A"/>
          <w:sz w:val="24"/>
          <w:szCs w:val="24"/>
          <w:lang w:eastAsia="en-GB"/>
        </w:rPr>
        <w:t xml:space="preserve"> but care must be taken when landing on</w:t>
      </w:r>
      <w:r>
        <w:rPr>
          <w:rFonts w:cs="Calibri"/>
          <w:color w:val="00000A"/>
          <w:sz w:val="24"/>
          <w:szCs w:val="24"/>
          <w:lang w:eastAsia="en-GB"/>
        </w:rPr>
        <w:t xml:space="preserve"> </w:t>
      </w:r>
      <w:r w:rsidRPr="00E871B5">
        <w:rPr>
          <w:rFonts w:cs="Calibri"/>
          <w:color w:val="00000A"/>
          <w:sz w:val="24"/>
          <w:szCs w:val="24"/>
          <w:lang w:eastAsia="en-GB"/>
        </w:rPr>
        <w:t>the south runway that the wing does not overlap the tractor track.</w:t>
      </w:r>
      <w:r>
        <w:rPr>
          <w:rFonts w:cs="Calibri"/>
          <w:color w:val="00000A"/>
          <w:sz w:val="24"/>
          <w:szCs w:val="24"/>
          <w:lang w:eastAsia="en-GB"/>
        </w:rPr>
        <w:t xml:space="preserve"> </w:t>
      </w:r>
    </w:p>
    <w:p w14:paraId="0315EF54" w14:textId="206F9007" w:rsidR="006A3412" w:rsidRDefault="006A3412" w:rsidP="00852D08">
      <w:pPr>
        <w:spacing w:before="240" w:line="240" w:lineRule="auto"/>
        <w:rPr>
          <w:rFonts w:cs="Calibri"/>
          <w:color w:val="000000"/>
          <w:sz w:val="24"/>
          <w:szCs w:val="24"/>
          <w:lang w:eastAsia="en-GB"/>
        </w:rPr>
      </w:pPr>
      <w:r w:rsidRPr="00E871B5">
        <w:rPr>
          <w:rFonts w:cs="Calibri"/>
          <w:color w:val="000000"/>
          <w:sz w:val="24"/>
          <w:szCs w:val="24"/>
          <w:lang w:eastAsia="en-GB"/>
        </w:rPr>
        <w:t>Landings are to be made in the same direction as the last glider to take off unless the wind direction</w:t>
      </w:r>
      <w:r>
        <w:rPr>
          <w:rFonts w:cs="Calibri"/>
          <w:color w:val="000000"/>
          <w:sz w:val="24"/>
          <w:szCs w:val="24"/>
          <w:lang w:eastAsia="en-GB"/>
        </w:rPr>
        <w:t xml:space="preserve"> </w:t>
      </w:r>
      <w:r w:rsidRPr="00E871B5">
        <w:rPr>
          <w:rFonts w:cs="Calibri"/>
          <w:color w:val="000000"/>
          <w:sz w:val="24"/>
          <w:szCs w:val="24"/>
          <w:lang w:eastAsia="en-GB"/>
        </w:rPr>
        <w:t>changes</w:t>
      </w:r>
      <w:r>
        <w:rPr>
          <w:rFonts w:cs="Calibri"/>
          <w:color w:val="000000"/>
          <w:sz w:val="24"/>
          <w:szCs w:val="24"/>
          <w:lang w:eastAsia="en-GB"/>
        </w:rPr>
        <w:t>,</w:t>
      </w:r>
      <w:r w:rsidRPr="00E871B5">
        <w:rPr>
          <w:rFonts w:cs="Calibri"/>
          <w:color w:val="000000"/>
          <w:sz w:val="24"/>
          <w:szCs w:val="24"/>
          <w:lang w:eastAsia="en-GB"/>
        </w:rPr>
        <w:t xml:space="preserve"> or as determined by the duty </w:t>
      </w:r>
      <w:r w:rsidR="00CF3D5E">
        <w:rPr>
          <w:rFonts w:cs="Calibri"/>
          <w:color w:val="000000"/>
          <w:sz w:val="24"/>
          <w:szCs w:val="24"/>
          <w:lang w:eastAsia="en-GB"/>
        </w:rPr>
        <w:t>Instructor</w:t>
      </w:r>
      <w:r w:rsidRPr="00E871B5">
        <w:rPr>
          <w:rFonts w:cs="Calibri"/>
          <w:color w:val="000000"/>
          <w:sz w:val="24"/>
          <w:szCs w:val="24"/>
          <w:lang w:eastAsia="en-GB"/>
        </w:rPr>
        <w:t xml:space="preserve"> over the radio</w:t>
      </w:r>
      <w:r>
        <w:rPr>
          <w:rFonts w:cs="Calibri"/>
          <w:color w:val="000000"/>
          <w:sz w:val="24"/>
          <w:szCs w:val="24"/>
          <w:lang w:eastAsia="en-GB"/>
        </w:rPr>
        <w:t>,</w:t>
      </w:r>
      <w:r w:rsidRPr="00E871B5">
        <w:rPr>
          <w:rFonts w:cs="Calibri"/>
          <w:color w:val="000000"/>
          <w:sz w:val="24"/>
          <w:szCs w:val="24"/>
          <w:lang w:eastAsia="en-GB"/>
        </w:rPr>
        <w:t xml:space="preserve"> except in the following circumstances:</w:t>
      </w:r>
      <w:r>
        <w:rPr>
          <w:rFonts w:cs="Calibri"/>
          <w:color w:val="000000"/>
          <w:sz w:val="24"/>
          <w:szCs w:val="24"/>
          <w:lang w:eastAsia="en-GB"/>
        </w:rPr>
        <w:t xml:space="preserve"> </w:t>
      </w:r>
    </w:p>
    <w:p w14:paraId="7B8B2349" w14:textId="5675EE3D" w:rsidR="006A3412" w:rsidRDefault="006A3412" w:rsidP="005F49D1">
      <w:pPr>
        <w:spacing w:after="0" w:line="240" w:lineRule="auto"/>
        <w:rPr>
          <w:rFonts w:cs="Calibri"/>
          <w:color w:val="000000"/>
          <w:sz w:val="24"/>
          <w:szCs w:val="24"/>
          <w:lang w:eastAsia="en-GB"/>
        </w:rPr>
      </w:pPr>
      <w:r w:rsidRPr="00E871B5">
        <w:rPr>
          <w:rFonts w:cs="Calibri"/>
          <w:color w:val="000000"/>
          <w:sz w:val="24"/>
          <w:szCs w:val="24"/>
          <w:lang w:eastAsia="en-GB"/>
        </w:rPr>
        <w:t>1. In an emergency such as a cable break, aerotow failure</w:t>
      </w:r>
      <w:r w:rsidR="005F49D1">
        <w:rPr>
          <w:rFonts w:cs="Calibri"/>
          <w:color w:val="000000"/>
          <w:sz w:val="24"/>
          <w:szCs w:val="24"/>
          <w:lang w:eastAsia="en-GB"/>
        </w:rPr>
        <w:t xml:space="preserve"> or</w:t>
      </w:r>
      <w:r w:rsidRPr="00E871B5">
        <w:rPr>
          <w:rFonts w:cs="Calibri"/>
          <w:color w:val="000000"/>
          <w:sz w:val="24"/>
          <w:szCs w:val="24"/>
          <w:lang w:eastAsia="en-GB"/>
        </w:rPr>
        <w:t xml:space="preserve"> running out of height when returning to</w:t>
      </w:r>
      <w:r>
        <w:rPr>
          <w:rFonts w:cs="Calibri"/>
          <w:color w:val="000000"/>
          <w:sz w:val="24"/>
          <w:szCs w:val="24"/>
          <w:lang w:eastAsia="en-GB"/>
        </w:rPr>
        <w:t xml:space="preserve"> </w:t>
      </w:r>
      <w:r w:rsidRPr="00E871B5">
        <w:rPr>
          <w:rFonts w:cs="Calibri"/>
          <w:color w:val="000000"/>
          <w:sz w:val="24"/>
          <w:szCs w:val="24"/>
          <w:lang w:eastAsia="en-GB"/>
        </w:rPr>
        <w:t>the airfield etc</w:t>
      </w:r>
      <w:r>
        <w:rPr>
          <w:rFonts w:cs="Calibri"/>
          <w:color w:val="000000"/>
          <w:sz w:val="24"/>
          <w:szCs w:val="24"/>
          <w:lang w:eastAsia="en-GB"/>
        </w:rPr>
        <w:t>.</w:t>
      </w:r>
    </w:p>
    <w:p w14:paraId="23D58E95" w14:textId="42E6AE46" w:rsidR="006A3412" w:rsidRDefault="006A3412" w:rsidP="005F49D1">
      <w:pPr>
        <w:spacing w:after="0" w:line="240" w:lineRule="auto"/>
        <w:rPr>
          <w:rFonts w:cs="Calibri"/>
          <w:color w:val="000000"/>
          <w:sz w:val="24"/>
          <w:szCs w:val="24"/>
          <w:lang w:eastAsia="en-GB"/>
        </w:rPr>
      </w:pPr>
      <w:r w:rsidRPr="00E871B5">
        <w:rPr>
          <w:rFonts w:cs="Calibri"/>
          <w:color w:val="000000"/>
          <w:sz w:val="24"/>
          <w:szCs w:val="24"/>
          <w:lang w:eastAsia="en-GB"/>
        </w:rPr>
        <w:t xml:space="preserve">2. At the duty </w:t>
      </w:r>
      <w:r w:rsidR="00CF3D5E">
        <w:rPr>
          <w:rFonts w:cs="Calibri"/>
          <w:color w:val="000000"/>
          <w:sz w:val="24"/>
          <w:szCs w:val="24"/>
          <w:lang w:eastAsia="en-GB"/>
        </w:rPr>
        <w:t>Instructor</w:t>
      </w:r>
      <w:r w:rsidRPr="00E871B5">
        <w:rPr>
          <w:rFonts w:cs="Calibri"/>
          <w:color w:val="000000"/>
          <w:sz w:val="24"/>
          <w:szCs w:val="24"/>
          <w:lang w:eastAsia="en-GB"/>
        </w:rPr>
        <w:t>’s discretion, when changing ends</w:t>
      </w:r>
      <w:r w:rsidR="003E4F8B">
        <w:rPr>
          <w:rFonts w:cs="Calibri"/>
          <w:color w:val="000000"/>
          <w:sz w:val="24"/>
          <w:szCs w:val="24"/>
          <w:lang w:eastAsia="en-GB"/>
        </w:rPr>
        <w:t>,</w:t>
      </w:r>
      <w:r w:rsidRPr="00E871B5">
        <w:rPr>
          <w:rFonts w:cs="Calibri"/>
          <w:color w:val="000000"/>
          <w:sz w:val="24"/>
          <w:szCs w:val="24"/>
          <w:lang w:eastAsia="en-GB"/>
        </w:rPr>
        <w:t xml:space="preserve"> but not if there is also aerotowing or</w:t>
      </w:r>
      <w:r>
        <w:rPr>
          <w:rFonts w:cs="Calibri"/>
          <w:color w:val="000000"/>
          <w:sz w:val="24"/>
          <w:szCs w:val="24"/>
          <w:lang w:eastAsia="en-GB"/>
        </w:rPr>
        <w:t xml:space="preserve"> </w:t>
      </w:r>
      <w:r w:rsidRPr="00E871B5">
        <w:rPr>
          <w:rFonts w:cs="Calibri"/>
          <w:color w:val="000000"/>
          <w:sz w:val="24"/>
          <w:szCs w:val="24"/>
          <w:lang w:eastAsia="en-GB"/>
        </w:rPr>
        <w:t>the motor glider is operating.</w:t>
      </w:r>
    </w:p>
    <w:p w14:paraId="52CBBA60" w14:textId="09D9D01D" w:rsidR="006A3412" w:rsidRPr="00C94E11" w:rsidRDefault="006A3412" w:rsidP="005F49D1">
      <w:pPr>
        <w:spacing w:after="0" w:line="240" w:lineRule="auto"/>
        <w:rPr>
          <w:rFonts w:cs="Calibri"/>
          <w:b/>
          <w:bCs/>
          <w:color w:val="000000"/>
          <w:sz w:val="24"/>
          <w:szCs w:val="24"/>
          <w:lang w:eastAsia="en-GB"/>
        </w:rPr>
      </w:pPr>
      <w:r w:rsidRPr="00E871B5">
        <w:rPr>
          <w:rFonts w:cs="Calibri"/>
          <w:color w:val="000000"/>
          <w:sz w:val="24"/>
          <w:szCs w:val="24"/>
          <w:lang w:eastAsia="en-GB"/>
        </w:rPr>
        <w:t>3. If there is only winching and there are only 2 or 3 gliders operating, everyone is aware of the</w:t>
      </w:r>
      <w:r>
        <w:rPr>
          <w:rFonts w:cs="Calibri"/>
          <w:color w:val="000000"/>
          <w:sz w:val="24"/>
          <w:szCs w:val="24"/>
          <w:lang w:eastAsia="en-GB"/>
        </w:rPr>
        <w:t xml:space="preserve"> </w:t>
      </w:r>
      <w:r w:rsidRPr="00E871B5">
        <w:rPr>
          <w:rFonts w:cs="Calibri"/>
          <w:color w:val="000000"/>
          <w:sz w:val="24"/>
          <w:szCs w:val="24"/>
          <w:lang w:eastAsia="en-GB"/>
        </w:rPr>
        <w:t>practice and everyone is landing in the same direction</w:t>
      </w:r>
      <w:ins w:id="55" w:author="Bruce" w:date="2019-09-23T10:53:00Z">
        <w:r>
          <w:rPr>
            <w:rFonts w:cs="Calibri"/>
            <w:color w:val="000000"/>
            <w:sz w:val="24"/>
            <w:szCs w:val="24"/>
            <w:lang w:eastAsia="en-GB"/>
          </w:rPr>
          <w:t>,</w:t>
        </w:r>
      </w:ins>
      <w:r w:rsidRPr="00E871B5">
        <w:rPr>
          <w:rFonts w:cs="Calibri"/>
          <w:color w:val="000000"/>
          <w:sz w:val="24"/>
          <w:szCs w:val="24"/>
          <w:lang w:eastAsia="en-GB"/>
        </w:rPr>
        <w:t xml:space="preserve"> </w:t>
      </w:r>
      <w:ins w:id="56" w:author="Bruce" w:date="2019-09-23T10:53:00Z">
        <w:r>
          <w:rPr>
            <w:rFonts w:cs="Calibri"/>
            <w:color w:val="000000"/>
            <w:sz w:val="24"/>
            <w:szCs w:val="24"/>
            <w:lang w:eastAsia="en-GB"/>
          </w:rPr>
          <w:t>e</w:t>
        </w:r>
      </w:ins>
      <w:r>
        <w:rPr>
          <w:rFonts w:cs="Calibri"/>
          <w:color w:val="000000"/>
          <w:sz w:val="24"/>
          <w:szCs w:val="24"/>
          <w:lang w:eastAsia="en-GB"/>
        </w:rPr>
        <w:t>.</w:t>
      </w:r>
      <w:r w:rsidRPr="00E871B5">
        <w:rPr>
          <w:rFonts w:cs="Calibri"/>
          <w:color w:val="000000"/>
          <w:sz w:val="24"/>
          <w:szCs w:val="24"/>
          <w:lang w:eastAsia="en-GB"/>
        </w:rPr>
        <w:t>g</w:t>
      </w:r>
      <w:r>
        <w:rPr>
          <w:rFonts w:cs="Calibri"/>
          <w:color w:val="000000"/>
          <w:sz w:val="24"/>
          <w:szCs w:val="24"/>
          <w:lang w:eastAsia="en-GB"/>
        </w:rPr>
        <w:t>.</w:t>
      </w:r>
      <w:r w:rsidRPr="00E871B5">
        <w:rPr>
          <w:rFonts w:cs="Calibri"/>
          <w:color w:val="000000"/>
          <w:sz w:val="24"/>
          <w:szCs w:val="24"/>
          <w:lang w:eastAsia="en-GB"/>
        </w:rPr>
        <w:t xml:space="preserve"> </w:t>
      </w:r>
      <w:r>
        <w:rPr>
          <w:rFonts w:cs="Calibri"/>
          <w:color w:val="000000"/>
          <w:sz w:val="24"/>
          <w:szCs w:val="24"/>
          <w:lang w:eastAsia="en-GB"/>
        </w:rPr>
        <w:t>TM flying</w:t>
      </w:r>
      <w:r w:rsidRPr="00E871B5">
        <w:rPr>
          <w:rFonts w:cs="Calibri"/>
          <w:color w:val="000000"/>
          <w:sz w:val="24"/>
          <w:szCs w:val="24"/>
          <w:lang w:eastAsia="en-GB"/>
        </w:rPr>
        <w:t xml:space="preserve"> evenings</w:t>
      </w:r>
      <w:r>
        <w:rPr>
          <w:rFonts w:cs="Calibri"/>
          <w:color w:val="000000"/>
          <w:sz w:val="24"/>
          <w:szCs w:val="24"/>
          <w:lang w:eastAsia="en-GB"/>
        </w:rPr>
        <w:t>.</w:t>
      </w:r>
      <w:r w:rsidRPr="00E871B5">
        <w:rPr>
          <w:rFonts w:cs="Calibri"/>
          <w:color w:val="000000"/>
          <w:sz w:val="24"/>
          <w:szCs w:val="24"/>
          <w:lang w:eastAsia="en-GB"/>
        </w:rPr>
        <w:br/>
      </w:r>
      <w:r w:rsidRPr="00E871B5">
        <w:rPr>
          <w:rFonts w:cs="Calibri"/>
          <w:color w:val="00000A"/>
          <w:sz w:val="24"/>
          <w:szCs w:val="24"/>
          <w:lang w:eastAsia="en-GB"/>
        </w:rPr>
        <w:t>If unable to avoid landing over the top of obstructions (people, cars, gliders etc)</w:t>
      </w:r>
      <w:r>
        <w:rPr>
          <w:rFonts w:cs="Calibri"/>
          <w:color w:val="00000A"/>
          <w:sz w:val="24"/>
          <w:szCs w:val="24"/>
          <w:lang w:eastAsia="en-GB"/>
        </w:rPr>
        <w:t>,</w:t>
      </w:r>
      <w:r w:rsidRPr="00E871B5">
        <w:rPr>
          <w:rFonts w:cs="Calibri"/>
          <w:color w:val="00000A"/>
          <w:sz w:val="24"/>
          <w:szCs w:val="24"/>
          <w:lang w:eastAsia="en-GB"/>
        </w:rPr>
        <w:t xml:space="preserve"> adequate height</w:t>
      </w:r>
      <w:r>
        <w:rPr>
          <w:rFonts w:cs="Calibri"/>
          <w:color w:val="00000A"/>
          <w:sz w:val="24"/>
          <w:szCs w:val="24"/>
          <w:lang w:eastAsia="en-GB"/>
        </w:rPr>
        <w:t xml:space="preserve"> </w:t>
      </w:r>
      <w:r w:rsidRPr="00E871B5">
        <w:rPr>
          <w:rFonts w:cs="Calibri"/>
          <w:color w:val="00000A"/>
          <w:sz w:val="24"/>
          <w:szCs w:val="24"/>
          <w:lang w:eastAsia="en-GB"/>
        </w:rPr>
        <w:t>clearance must be ensured. 50’ is a bare minimum.</w:t>
      </w:r>
      <w:r>
        <w:rPr>
          <w:rFonts w:cs="Calibri"/>
          <w:color w:val="00000A"/>
          <w:sz w:val="24"/>
          <w:szCs w:val="24"/>
          <w:lang w:eastAsia="en-GB"/>
        </w:rPr>
        <w:t xml:space="preserve"> </w:t>
      </w:r>
      <w:r w:rsidRPr="00E871B5">
        <w:rPr>
          <w:rFonts w:cs="Calibri"/>
          <w:color w:val="00000A"/>
          <w:sz w:val="24"/>
          <w:szCs w:val="24"/>
          <w:lang w:eastAsia="en-GB"/>
        </w:rPr>
        <w:t>If several gliders are in the circuit at once they should do the following</w:t>
      </w:r>
      <w:r>
        <w:rPr>
          <w:rFonts w:cs="Calibri"/>
          <w:color w:val="00000A"/>
          <w:sz w:val="24"/>
          <w:szCs w:val="24"/>
          <w:lang w:eastAsia="en-GB"/>
        </w:rPr>
        <w:t>:</w:t>
      </w:r>
    </w:p>
    <w:p w14:paraId="6CB9E351" w14:textId="77777777" w:rsidR="006A3412" w:rsidRPr="00E871B5" w:rsidRDefault="006A3412" w:rsidP="005F49D1">
      <w:pPr>
        <w:tabs>
          <w:tab w:val="left" w:pos="4679"/>
        </w:tabs>
        <w:spacing w:after="0" w:line="240" w:lineRule="auto"/>
        <w:ind w:left="113"/>
        <w:rPr>
          <w:rFonts w:cs="Calibri"/>
          <w:sz w:val="20"/>
          <w:szCs w:val="20"/>
          <w:lang w:eastAsia="en-GB"/>
        </w:rPr>
      </w:pPr>
      <w:r w:rsidRPr="00E871B5">
        <w:rPr>
          <w:rFonts w:cs="Calibri"/>
          <w:color w:val="00000A"/>
          <w:sz w:val="24"/>
          <w:szCs w:val="24"/>
          <w:lang w:eastAsia="en-GB"/>
        </w:rPr>
        <w:t xml:space="preserve">(a) </w:t>
      </w:r>
      <w:r>
        <w:rPr>
          <w:rFonts w:cs="Calibri"/>
          <w:color w:val="00000A"/>
          <w:sz w:val="24"/>
          <w:szCs w:val="24"/>
          <w:lang w:eastAsia="en-GB"/>
        </w:rPr>
        <w:t>L</w:t>
      </w:r>
      <w:r w:rsidRPr="00E871B5">
        <w:rPr>
          <w:rFonts w:cs="Calibri"/>
          <w:color w:val="00000A"/>
          <w:sz w:val="24"/>
          <w:szCs w:val="24"/>
          <w:lang w:eastAsia="en-GB"/>
        </w:rPr>
        <w:t>anding towards the west - the lowest glider should make a normal landing on the south side</w:t>
      </w:r>
      <w:r>
        <w:rPr>
          <w:rFonts w:cs="Calibri"/>
          <w:color w:val="00000A"/>
          <w:sz w:val="24"/>
          <w:szCs w:val="24"/>
          <w:lang w:eastAsia="en-GB"/>
        </w:rPr>
        <w:t xml:space="preserve"> </w:t>
      </w:r>
      <w:r w:rsidRPr="00E871B5">
        <w:rPr>
          <w:rFonts w:cs="Calibri"/>
          <w:color w:val="00000A"/>
          <w:sz w:val="24"/>
          <w:szCs w:val="24"/>
          <w:lang w:eastAsia="en-GB"/>
        </w:rPr>
        <w:t>and those following should land on the north side normally. If there is then minimal space</w:t>
      </w:r>
      <w:r>
        <w:rPr>
          <w:rFonts w:cs="Calibri"/>
          <w:color w:val="00000A"/>
          <w:sz w:val="24"/>
          <w:szCs w:val="24"/>
          <w:lang w:eastAsia="en-GB"/>
        </w:rPr>
        <w:t xml:space="preserve">, </w:t>
      </w:r>
      <w:r w:rsidRPr="00E871B5">
        <w:rPr>
          <w:rFonts w:cs="Calibri"/>
          <w:color w:val="00000A"/>
          <w:sz w:val="24"/>
          <w:szCs w:val="24"/>
          <w:lang w:eastAsia="en-GB"/>
        </w:rPr>
        <w:t>subsequent gliders should extend their approach and land long.</w:t>
      </w:r>
    </w:p>
    <w:p w14:paraId="32529097" w14:textId="77777777" w:rsidR="006A3412" w:rsidRDefault="006A3412" w:rsidP="005F49D1">
      <w:pPr>
        <w:tabs>
          <w:tab w:val="left" w:pos="4679"/>
        </w:tabs>
        <w:spacing w:after="0" w:line="240" w:lineRule="auto"/>
        <w:ind w:left="113"/>
        <w:rPr>
          <w:rFonts w:cs="Calibri"/>
          <w:color w:val="00000A"/>
          <w:sz w:val="24"/>
          <w:szCs w:val="24"/>
          <w:lang w:eastAsia="en-GB"/>
        </w:rPr>
      </w:pPr>
      <w:r w:rsidRPr="00E871B5">
        <w:rPr>
          <w:rFonts w:cs="Calibri"/>
          <w:color w:val="00000A"/>
          <w:sz w:val="24"/>
          <w:szCs w:val="24"/>
          <w:lang w:eastAsia="en-GB"/>
        </w:rPr>
        <w:t>(b) Landing towards the east – the lowest glider should extend its approach and land long on either</w:t>
      </w:r>
      <w:r>
        <w:rPr>
          <w:rFonts w:cs="Calibri"/>
          <w:color w:val="00000A"/>
          <w:sz w:val="24"/>
          <w:szCs w:val="24"/>
          <w:lang w:eastAsia="en-GB"/>
        </w:rPr>
        <w:t xml:space="preserve"> </w:t>
      </w:r>
      <w:r w:rsidRPr="00E871B5">
        <w:rPr>
          <w:rFonts w:cs="Calibri"/>
          <w:color w:val="00000A"/>
          <w:sz w:val="24"/>
          <w:szCs w:val="24"/>
          <w:lang w:eastAsia="en-GB"/>
        </w:rPr>
        <w:t>the north or south side, although landing on the north side would be preferable. Following gliders</w:t>
      </w:r>
      <w:r>
        <w:rPr>
          <w:rFonts w:cs="Calibri"/>
          <w:color w:val="00000A"/>
          <w:sz w:val="24"/>
          <w:szCs w:val="24"/>
          <w:lang w:eastAsia="en-GB"/>
        </w:rPr>
        <w:t xml:space="preserve"> </w:t>
      </w:r>
      <w:r w:rsidRPr="00E871B5">
        <w:rPr>
          <w:rFonts w:cs="Calibri"/>
          <w:color w:val="00000A"/>
          <w:sz w:val="24"/>
          <w:szCs w:val="24"/>
          <w:lang w:eastAsia="en-GB"/>
        </w:rPr>
        <w:t>could then land behind.</w:t>
      </w:r>
      <w:r>
        <w:rPr>
          <w:rFonts w:cs="Calibri"/>
          <w:color w:val="00000A"/>
          <w:sz w:val="24"/>
          <w:szCs w:val="24"/>
          <w:lang w:eastAsia="en-GB"/>
        </w:rPr>
        <w:t xml:space="preserve"> </w:t>
      </w:r>
    </w:p>
    <w:p w14:paraId="2481B591" w14:textId="77777777" w:rsidR="006A3412" w:rsidRDefault="006A3412" w:rsidP="00B12CF8">
      <w:pPr>
        <w:tabs>
          <w:tab w:val="left" w:pos="4679"/>
        </w:tabs>
        <w:spacing w:after="0" w:line="240" w:lineRule="auto"/>
        <w:ind w:left="113"/>
        <w:rPr>
          <w:rFonts w:cs="Calibri"/>
          <w:color w:val="00000A"/>
          <w:sz w:val="24"/>
          <w:szCs w:val="24"/>
          <w:lang w:eastAsia="en-GB"/>
        </w:rPr>
      </w:pPr>
    </w:p>
    <w:p w14:paraId="1F1F44CF" w14:textId="77777777" w:rsidR="006A3412" w:rsidRDefault="006A3412" w:rsidP="00B12CF8">
      <w:pPr>
        <w:tabs>
          <w:tab w:val="left" w:pos="4679"/>
        </w:tabs>
        <w:spacing w:after="0" w:line="240" w:lineRule="auto"/>
        <w:ind w:left="113"/>
        <w:rPr>
          <w:rFonts w:cs="Calibri"/>
          <w:color w:val="000000"/>
          <w:sz w:val="24"/>
          <w:szCs w:val="24"/>
          <w:lang w:eastAsia="en-GB"/>
        </w:rPr>
      </w:pPr>
      <w:r w:rsidRPr="00E871B5">
        <w:rPr>
          <w:rFonts w:cs="Calibri"/>
          <w:color w:val="000000"/>
          <w:sz w:val="24"/>
          <w:szCs w:val="24"/>
          <w:lang w:eastAsia="en-GB"/>
        </w:rPr>
        <w:t>The tug shall land in a clear area and MUST NOT land over obstructions if the rope is still attached.</w:t>
      </w:r>
    </w:p>
    <w:p w14:paraId="0D9F7778" w14:textId="77777777" w:rsidR="006A3412" w:rsidRDefault="006A3412" w:rsidP="00B12CF8">
      <w:pPr>
        <w:tabs>
          <w:tab w:val="left" w:pos="4679"/>
        </w:tabs>
        <w:spacing w:after="0" w:line="240" w:lineRule="auto"/>
        <w:ind w:left="113"/>
        <w:rPr>
          <w:rFonts w:cs="Calibri"/>
          <w:color w:val="000000"/>
          <w:sz w:val="24"/>
          <w:szCs w:val="24"/>
          <w:lang w:eastAsia="en-GB"/>
        </w:rPr>
      </w:pPr>
    </w:p>
    <w:p w14:paraId="39B6E7E6" w14:textId="0C54B325" w:rsidR="006A3412" w:rsidRDefault="005F49D1">
      <w:pPr>
        <w:rPr>
          <w:rFonts w:cs="Calibri"/>
          <w:color w:val="000000"/>
          <w:sz w:val="24"/>
          <w:szCs w:val="24"/>
          <w:lang w:eastAsia="en-GB"/>
        </w:rPr>
      </w:pPr>
      <w:r>
        <w:rPr>
          <w:rFonts w:cs="Calibri"/>
          <w:color w:val="000000"/>
          <w:sz w:val="24"/>
          <w:szCs w:val="24"/>
          <w:lang w:eastAsia="en-GB"/>
        </w:rPr>
        <w:t>If there has been recent rain there may be several areas of soft ground on the airfield.  Pilots should avoid landing on these if at all possible.  As a minimum the ground will be damaged if you do and it is quite possible that the aircraft may be damaged too.  The most likely areas to be affected are, the part of the strip to the south of the caravan park and the centre of the south strip as marked by a red bollard.</w:t>
      </w:r>
      <w:r w:rsidR="006A3412">
        <w:rPr>
          <w:rFonts w:cs="Calibri"/>
          <w:color w:val="000000"/>
          <w:sz w:val="24"/>
          <w:szCs w:val="24"/>
          <w:lang w:eastAsia="en-GB"/>
        </w:rPr>
        <w:br w:type="page"/>
      </w:r>
    </w:p>
    <w:p w14:paraId="38EB29F6" w14:textId="77777777" w:rsidR="006A3412" w:rsidRDefault="006A3412" w:rsidP="00B12CF8">
      <w:pPr>
        <w:tabs>
          <w:tab w:val="left" w:pos="4679"/>
        </w:tabs>
        <w:spacing w:after="0" w:line="240" w:lineRule="auto"/>
        <w:ind w:left="113"/>
        <w:rPr>
          <w:rFonts w:cs="Calibri"/>
          <w:color w:val="000000"/>
          <w:sz w:val="24"/>
          <w:szCs w:val="24"/>
          <w:lang w:eastAsia="en-GB"/>
        </w:rPr>
      </w:pPr>
      <w:r w:rsidRPr="00E871B5">
        <w:rPr>
          <w:rFonts w:cs="Calibri"/>
          <w:color w:val="000000"/>
          <w:sz w:val="24"/>
          <w:szCs w:val="24"/>
          <w:lang w:eastAsia="en-GB"/>
        </w:rPr>
        <w:lastRenderedPageBreak/>
        <w:t xml:space="preserve">7.2 </w:t>
      </w:r>
      <w:r w:rsidRPr="00E871B5">
        <w:rPr>
          <w:rFonts w:cs="Calibri"/>
          <w:b/>
          <w:bCs/>
          <w:color w:val="000000"/>
          <w:sz w:val="24"/>
          <w:szCs w:val="24"/>
          <w:lang w:eastAsia="en-GB"/>
        </w:rPr>
        <w:t>Obstructions</w:t>
      </w:r>
      <w:r w:rsidRPr="00E871B5">
        <w:rPr>
          <w:rFonts w:cs="Calibri"/>
          <w:color w:val="000000"/>
          <w:sz w:val="24"/>
          <w:szCs w:val="24"/>
          <w:lang w:eastAsia="en-GB"/>
        </w:rPr>
        <w:t>.</w:t>
      </w:r>
    </w:p>
    <w:p w14:paraId="30B5A02E" w14:textId="77777777" w:rsidR="006A3412" w:rsidRDefault="006A3412" w:rsidP="00B12CF8">
      <w:pPr>
        <w:tabs>
          <w:tab w:val="left" w:pos="4679"/>
        </w:tabs>
        <w:spacing w:after="0" w:line="240" w:lineRule="auto"/>
        <w:ind w:left="113"/>
        <w:rPr>
          <w:rFonts w:cs="Calibri"/>
          <w:color w:val="000000"/>
          <w:sz w:val="24"/>
          <w:szCs w:val="24"/>
          <w:lang w:eastAsia="en-GB"/>
        </w:rPr>
      </w:pPr>
    </w:p>
    <w:p w14:paraId="65DB8B91" w14:textId="382E5B9A" w:rsidR="006705EA" w:rsidRDefault="006A3412" w:rsidP="00B12CF8">
      <w:pPr>
        <w:tabs>
          <w:tab w:val="left" w:pos="4679"/>
        </w:tabs>
        <w:spacing w:after="0" w:line="240" w:lineRule="auto"/>
        <w:ind w:left="113"/>
        <w:rPr>
          <w:rFonts w:cs="Calibri"/>
          <w:color w:val="000000"/>
          <w:sz w:val="24"/>
          <w:szCs w:val="24"/>
          <w:lang w:eastAsia="en-GB"/>
        </w:rPr>
      </w:pPr>
      <w:r w:rsidRPr="00E871B5">
        <w:rPr>
          <w:rFonts w:cs="Calibri"/>
          <w:color w:val="000000"/>
          <w:sz w:val="24"/>
          <w:szCs w:val="24"/>
          <w:lang w:eastAsia="en-GB"/>
        </w:rPr>
        <w:t xml:space="preserve">About one third of the way along the field from the </w:t>
      </w:r>
      <w:r w:rsidR="00CF3D5E">
        <w:rPr>
          <w:rFonts w:cs="Calibri"/>
          <w:color w:val="000000"/>
          <w:sz w:val="24"/>
          <w:szCs w:val="24"/>
          <w:lang w:eastAsia="en-GB"/>
        </w:rPr>
        <w:t>Clubhouse</w:t>
      </w:r>
      <w:r w:rsidRPr="00E871B5">
        <w:rPr>
          <w:rFonts w:cs="Calibri"/>
          <w:color w:val="000000"/>
          <w:sz w:val="24"/>
          <w:szCs w:val="24"/>
          <w:lang w:eastAsia="en-GB"/>
        </w:rPr>
        <w:t xml:space="preserve"> end</w:t>
      </w:r>
      <w:r w:rsidR="00BC12BB">
        <w:rPr>
          <w:rFonts w:cs="Calibri"/>
          <w:color w:val="000000"/>
          <w:sz w:val="24"/>
          <w:szCs w:val="24"/>
          <w:lang w:eastAsia="en-GB"/>
        </w:rPr>
        <w:t>, near the windsock hill,</w:t>
      </w:r>
      <w:r w:rsidRPr="00E871B5">
        <w:rPr>
          <w:rFonts w:cs="Calibri"/>
          <w:color w:val="000000"/>
          <w:sz w:val="24"/>
          <w:szCs w:val="24"/>
          <w:lang w:eastAsia="en-GB"/>
        </w:rPr>
        <w:t xml:space="preserve"> a culvert protrudes </w:t>
      </w:r>
      <w:r w:rsidR="00BC12BB">
        <w:rPr>
          <w:rFonts w:cs="Calibri"/>
          <w:color w:val="000000"/>
          <w:sz w:val="24"/>
          <w:szCs w:val="24"/>
          <w:lang w:eastAsia="en-GB"/>
        </w:rPr>
        <w:t xml:space="preserve">from the track out to </w:t>
      </w:r>
      <w:r w:rsidRPr="00E871B5">
        <w:rPr>
          <w:rFonts w:cs="Calibri"/>
          <w:color w:val="000000"/>
          <w:sz w:val="24"/>
          <w:szCs w:val="24"/>
          <w:lang w:eastAsia="en-GB"/>
        </w:rPr>
        <w:t>about</w:t>
      </w:r>
      <w:r>
        <w:rPr>
          <w:rFonts w:cs="Calibri"/>
          <w:color w:val="000000"/>
          <w:sz w:val="24"/>
          <w:szCs w:val="24"/>
          <w:lang w:eastAsia="en-GB"/>
        </w:rPr>
        <w:t xml:space="preserve"> </w:t>
      </w:r>
      <w:r w:rsidRPr="00E871B5">
        <w:rPr>
          <w:rFonts w:cs="Calibri"/>
          <w:color w:val="000000"/>
          <w:sz w:val="24"/>
          <w:szCs w:val="24"/>
          <w:lang w:eastAsia="en-GB"/>
        </w:rPr>
        <w:t>20 yards towards the centre of the field. The edge of this nearest the centre of the field is marked with</w:t>
      </w:r>
      <w:r>
        <w:rPr>
          <w:rFonts w:cs="Calibri"/>
          <w:color w:val="000000"/>
          <w:sz w:val="24"/>
          <w:szCs w:val="24"/>
          <w:lang w:eastAsia="en-GB"/>
        </w:rPr>
        <w:t xml:space="preserve"> </w:t>
      </w:r>
      <w:r w:rsidRPr="00E871B5">
        <w:rPr>
          <w:rFonts w:cs="Calibri"/>
          <w:color w:val="000000"/>
          <w:sz w:val="24"/>
          <w:szCs w:val="24"/>
          <w:lang w:eastAsia="en-GB"/>
        </w:rPr>
        <w:t>traffic cones. It is about eight feet deep so keep well clear from it.</w:t>
      </w:r>
      <w:r w:rsidR="006F1758">
        <w:rPr>
          <w:rFonts w:cs="Calibri"/>
          <w:color w:val="000000"/>
          <w:sz w:val="24"/>
          <w:szCs w:val="24"/>
          <w:lang w:eastAsia="en-GB"/>
        </w:rPr>
        <w:t xml:space="preserve">  </w:t>
      </w:r>
    </w:p>
    <w:p w14:paraId="5F50C1F9" w14:textId="77777777" w:rsidR="006705EA" w:rsidRDefault="006705EA" w:rsidP="00B12CF8">
      <w:pPr>
        <w:tabs>
          <w:tab w:val="left" w:pos="4679"/>
        </w:tabs>
        <w:spacing w:after="0" w:line="240" w:lineRule="auto"/>
        <w:ind w:left="113"/>
        <w:rPr>
          <w:rFonts w:cs="Calibri"/>
          <w:color w:val="000000"/>
          <w:sz w:val="24"/>
          <w:szCs w:val="24"/>
          <w:lang w:eastAsia="en-GB"/>
        </w:rPr>
      </w:pPr>
    </w:p>
    <w:p w14:paraId="11DE3FB2" w14:textId="167AB93E" w:rsidR="006A3412" w:rsidRDefault="006A3412" w:rsidP="00B12CF8">
      <w:pPr>
        <w:tabs>
          <w:tab w:val="left" w:pos="4679"/>
        </w:tabs>
        <w:spacing w:after="0" w:line="240" w:lineRule="auto"/>
        <w:ind w:left="113"/>
        <w:rPr>
          <w:rFonts w:cs="Calibri"/>
          <w:color w:val="000000"/>
          <w:sz w:val="24"/>
          <w:szCs w:val="24"/>
          <w:lang w:eastAsia="en-GB"/>
        </w:rPr>
      </w:pPr>
      <w:r w:rsidRPr="00E871B5">
        <w:rPr>
          <w:rFonts w:cs="Calibri"/>
          <w:b/>
          <w:bCs/>
          <w:color w:val="000000"/>
          <w:sz w:val="24"/>
          <w:szCs w:val="24"/>
          <w:lang w:eastAsia="en-GB"/>
        </w:rPr>
        <w:t>Note - The ground near the west end of the field slopes up toward the trees</w:t>
      </w:r>
      <w:r w:rsidR="006705EA">
        <w:rPr>
          <w:rFonts w:cs="Calibri"/>
          <w:b/>
          <w:bCs/>
          <w:color w:val="000000"/>
          <w:sz w:val="24"/>
          <w:szCs w:val="24"/>
          <w:lang w:eastAsia="en-GB"/>
        </w:rPr>
        <w:t xml:space="preserve"> and it is very bumpy there</w:t>
      </w:r>
      <w:r w:rsidRPr="00E871B5">
        <w:rPr>
          <w:rFonts w:cs="Calibri"/>
          <w:b/>
          <w:bCs/>
          <w:color w:val="000000"/>
          <w:sz w:val="24"/>
          <w:szCs w:val="24"/>
          <w:lang w:eastAsia="en-GB"/>
        </w:rPr>
        <w:t xml:space="preserve">. </w:t>
      </w:r>
      <w:r w:rsidR="006705EA">
        <w:rPr>
          <w:rFonts w:cs="Calibri"/>
          <w:b/>
          <w:bCs/>
          <w:color w:val="000000"/>
          <w:sz w:val="24"/>
          <w:szCs w:val="24"/>
          <w:lang w:eastAsia="en-GB"/>
        </w:rPr>
        <w:t xml:space="preserve">During </w:t>
      </w:r>
      <w:proofErr w:type="spellStart"/>
      <w:r w:rsidR="006705EA">
        <w:rPr>
          <w:rFonts w:cs="Calibri"/>
          <w:b/>
          <w:bCs/>
          <w:color w:val="000000"/>
          <w:sz w:val="24"/>
          <w:szCs w:val="24"/>
          <w:lang w:eastAsia="en-GB"/>
        </w:rPr>
        <w:t>take off</w:t>
      </w:r>
      <w:proofErr w:type="spellEnd"/>
      <w:r w:rsidR="006705EA">
        <w:rPr>
          <w:rFonts w:cs="Calibri"/>
          <w:b/>
          <w:bCs/>
          <w:color w:val="000000"/>
          <w:sz w:val="24"/>
          <w:szCs w:val="24"/>
          <w:lang w:eastAsia="en-GB"/>
        </w:rPr>
        <w:t xml:space="preserve"> and landing it would be easy for the “upslope” wing to contact the ground while the glider is moving at speed, resulting in a ground loop.  </w:t>
      </w:r>
      <w:r w:rsidRPr="00E871B5">
        <w:rPr>
          <w:rFonts w:cs="Calibri"/>
          <w:b/>
          <w:bCs/>
          <w:color w:val="000000"/>
          <w:sz w:val="24"/>
          <w:szCs w:val="24"/>
          <w:lang w:eastAsia="en-GB"/>
        </w:rPr>
        <w:t>Extreme care should be taken if landing in this area</w:t>
      </w:r>
      <w:r w:rsidRPr="00E871B5">
        <w:rPr>
          <w:rFonts w:cs="Calibri"/>
          <w:color w:val="000000"/>
          <w:sz w:val="24"/>
          <w:szCs w:val="24"/>
          <w:lang w:eastAsia="en-GB"/>
        </w:rPr>
        <w:t>.</w:t>
      </w:r>
    </w:p>
    <w:p w14:paraId="668654CC" w14:textId="4A7016D6" w:rsidR="00327A12" w:rsidRDefault="00327A12" w:rsidP="00B12CF8">
      <w:pPr>
        <w:tabs>
          <w:tab w:val="left" w:pos="4679"/>
        </w:tabs>
        <w:spacing w:after="0" w:line="240" w:lineRule="auto"/>
        <w:ind w:left="113"/>
        <w:rPr>
          <w:rFonts w:cs="Calibri"/>
          <w:color w:val="000000"/>
          <w:sz w:val="24"/>
          <w:szCs w:val="24"/>
          <w:lang w:eastAsia="en-GB"/>
        </w:rPr>
      </w:pPr>
    </w:p>
    <w:p w14:paraId="4928EBD4" w14:textId="4D41F8FA" w:rsidR="00327A12" w:rsidRDefault="00327A12" w:rsidP="00B12CF8">
      <w:pPr>
        <w:tabs>
          <w:tab w:val="left" w:pos="4679"/>
        </w:tabs>
        <w:spacing w:after="0" w:line="240" w:lineRule="auto"/>
        <w:ind w:left="113"/>
        <w:rPr>
          <w:rFonts w:cs="Calibri"/>
          <w:color w:val="000000"/>
          <w:sz w:val="24"/>
          <w:szCs w:val="24"/>
          <w:lang w:eastAsia="en-GB"/>
        </w:rPr>
      </w:pPr>
      <w:r>
        <w:rPr>
          <w:rFonts w:cs="Calibri"/>
          <w:color w:val="000000"/>
          <w:sz w:val="24"/>
          <w:szCs w:val="24"/>
          <w:lang w:eastAsia="en-GB"/>
        </w:rPr>
        <w:t>Temporary obstructions may be identified by red bollards</w:t>
      </w:r>
      <w:r w:rsidR="00BC12BB">
        <w:rPr>
          <w:rFonts w:cs="Calibri"/>
          <w:color w:val="000000"/>
          <w:sz w:val="24"/>
          <w:szCs w:val="24"/>
          <w:lang w:eastAsia="en-GB"/>
        </w:rPr>
        <w:t>.</w:t>
      </w:r>
    </w:p>
    <w:p w14:paraId="163E4B63" w14:textId="77777777" w:rsidR="006A3412" w:rsidRDefault="006A3412" w:rsidP="00B12CF8">
      <w:pPr>
        <w:tabs>
          <w:tab w:val="left" w:pos="4679"/>
        </w:tabs>
        <w:spacing w:after="0" w:line="240" w:lineRule="auto"/>
        <w:ind w:left="113"/>
        <w:rPr>
          <w:rFonts w:cs="Calibri"/>
          <w:color w:val="000000"/>
          <w:sz w:val="24"/>
          <w:szCs w:val="24"/>
          <w:lang w:eastAsia="en-GB"/>
        </w:rPr>
      </w:pPr>
    </w:p>
    <w:p w14:paraId="6EDEBF86" w14:textId="77777777" w:rsidR="006A3412" w:rsidRDefault="006A3412" w:rsidP="00B12CF8">
      <w:pPr>
        <w:tabs>
          <w:tab w:val="left" w:pos="4679"/>
        </w:tabs>
        <w:spacing w:after="0" w:line="240" w:lineRule="auto"/>
        <w:ind w:left="113"/>
        <w:rPr>
          <w:rFonts w:cs="Calibri"/>
          <w:color w:val="000000"/>
          <w:sz w:val="24"/>
          <w:szCs w:val="24"/>
          <w:lang w:eastAsia="en-GB"/>
        </w:rPr>
      </w:pPr>
    </w:p>
    <w:p w14:paraId="7266581C" w14:textId="77777777" w:rsidR="006A3412" w:rsidRDefault="006A3412" w:rsidP="00B12CF8">
      <w:pPr>
        <w:tabs>
          <w:tab w:val="left" w:pos="4679"/>
        </w:tabs>
        <w:spacing w:after="0" w:line="240" w:lineRule="auto"/>
        <w:ind w:left="113"/>
        <w:rPr>
          <w:rFonts w:cs="Calibri"/>
          <w:b/>
          <w:bCs/>
          <w:color w:val="000000"/>
          <w:sz w:val="24"/>
          <w:szCs w:val="24"/>
          <w:lang w:eastAsia="en-GB"/>
        </w:rPr>
      </w:pPr>
      <w:r w:rsidRPr="00E871B5">
        <w:rPr>
          <w:rFonts w:cs="Calibri"/>
          <w:color w:val="000000"/>
          <w:sz w:val="24"/>
          <w:szCs w:val="24"/>
          <w:lang w:eastAsia="en-GB"/>
        </w:rPr>
        <w:t xml:space="preserve">8. </w:t>
      </w:r>
      <w:r w:rsidRPr="00E871B5">
        <w:rPr>
          <w:rFonts w:cs="Calibri"/>
          <w:b/>
          <w:bCs/>
          <w:color w:val="000000"/>
          <w:sz w:val="24"/>
          <w:szCs w:val="24"/>
          <w:lang w:eastAsia="en-GB"/>
        </w:rPr>
        <w:t>FLYING REQUIREMENTS</w:t>
      </w:r>
    </w:p>
    <w:p w14:paraId="5B4F21AE" w14:textId="77777777" w:rsidR="006A3412" w:rsidRDefault="006A3412" w:rsidP="00B12CF8">
      <w:pPr>
        <w:tabs>
          <w:tab w:val="left" w:pos="4679"/>
        </w:tabs>
        <w:spacing w:after="0" w:line="240" w:lineRule="auto"/>
        <w:ind w:left="113"/>
        <w:rPr>
          <w:rFonts w:cs="Calibri"/>
          <w:color w:val="000000"/>
          <w:sz w:val="24"/>
          <w:szCs w:val="24"/>
          <w:lang w:eastAsia="en-GB"/>
        </w:rPr>
      </w:pPr>
    </w:p>
    <w:p w14:paraId="05CC05A1" w14:textId="13AB43BD" w:rsidR="006A3412" w:rsidRDefault="006A3412" w:rsidP="00B12CF8">
      <w:pPr>
        <w:tabs>
          <w:tab w:val="left" w:pos="4679"/>
        </w:tabs>
        <w:spacing w:after="0" w:line="240" w:lineRule="auto"/>
        <w:ind w:left="113"/>
        <w:rPr>
          <w:rFonts w:cs="Calibri"/>
          <w:color w:val="000000"/>
          <w:sz w:val="24"/>
          <w:szCs w:val="24"/>
          <w:lang w:eastAsia="en-GB"/>
        </w:rPr>
      </w:pPr>
      <w:r w:rsidRPr="00E871B5">
        <w:rPr>
          <w:rFonts w:cs="Calibri"/>
          <w:color w:val="000000"/>
          <w:sz w:val="24"/>
          <w:szCs w:val="24"/>
          <w:lang w:eastAsia="en-GB"/>
        </w:rPr>
        <w:t xml:space="preserve">The following requirements are for guidance only. At any time the duty </w:t>
      </w:r>
      <w:r w:rsidR="00CF3D5E">
        <w:rPr>
          <w:rFonts w:cs="Calibri"/>
          <w:color w:val="000000"/>
          <w:sz w:val="24"/>
          <w:szCs w:val="24"/>
          <w:lang w:eastAsia="en-GB"/>
        </w:rPr>
        <w:t>Instructor</w:t>
      </w:r>
      <w:del w:id="57" w:author="Bruce" w:date="2019-09-23T10:54:00Z">
        <w:r w:rsidDel="00351844">
          <w:rPr>
            <w:rFonts w:cs="Calibri"/>
            <w:color w:val="000000"/>
            <w:sz w:val="24"/>
            <w:szCs w:val="24"/>
            <w:lang w:eastAsia="en-GB"/>
          </w:rPr>
          <w:delText>,</w:delText>
        </w:r>
      </w:del>
      <w:r w:rsidRPr="00E871B5">
        <w:rPr>
          <w:rFonts w:cs="Calibri"/>
          <w:color w:val="000000"/>
          <w:sz w:val="24"/>
          <w:szCs w:val="24"/>
          <w:lang w:eastAsia="en-GB"/>
        </w:rPr>
        <w:t xml:space="preserve"> or CFI</w:t>
      </w:r>
      <w:del w:id="58" w:author="Bruce" w:date="2019-09-23T10:54:00Z">
        <w:r w:rsidDel="00351844">
          <w:rPr>
            <w:rFonts w:cs="Calibri"/>
            <w:color w:val="000000"/>
            <w:sz w:val="24"/>
            <w:szCs w:val="24"/>
            <w:lang w:eastAsia="en-GB"/>
          </w:rPr>
          <w:delText>,</w:delText>
        </w:r>
      </w:del>
      <w:r w:rsidRPr="00E871B5">
        <w:rPr>
          <w:rFonts w:cs="Calibri"/>
          <w:color w:val="000000"/>
          <w:sz w:val="24"/>
          <w:szCs w:val="24"/>
          <w:lang w:eastAsia="en-GB"/>
        </w:rPr>
        <w:t xml:space="preserve"> or deputy</w:t>
      </w:r>
      <w:del w:id="59" w:author="Bruce" w:date="2019-09-23T10:54:00Z">
        <w:r w:rsidDel="00351844">
          <w:rPr>
            <w:rFonts w:cs="Calibri"/>
            <w:color w:val="000000"/>
            <w:sz w:val="24"/>
            <w:szCs w:val="24"/>
            <w:lang w:eastAsia="en-GB"/>
          </w:rPr>
          <w:delText>,</w:delText>
        </w:r>
      </w:del>
      <w:r w:rsidRPr="00E871B5">
        <w:rPr>
          <w:rFonts w:cs="Calibri"/>
          <w:color w:val="000000"/>
          <w:sz w:val="24"/>
          <w:szCs w:val="24"/>
          <w:lang w:eastAsia="en-GB"/>
        </w:rPr>
        <w:t xml:space="preserve"> can</w:t>
      </w:r>
      <w:r>
        <w:rPr>
          <w:rFonts w:cs="Calibri"/>
          <w:color w:val="000000"/>
          <w:sz w:val="24"/>
          <w:szCs w:val="24"/>
          <w:lang w:eastAsia="en-GB"/>
        </w:rPr>
        <w:t xml:space="preserve"> </w:t>
      </w:r>
      <w:r w:rsidRPr="00E871B5">
        <w:rPr>
          <w:rFonts w:cs="Calibri"/>
          <w:color w:val="000000"/>
          <w:sz w:val="24"/>
          <w:szCs w:val="24"/>
          <w:lang w:eastAsia="en-GB"/>
        </w:rPr>
        <w:t xml:space="preserve">ask for </w:t>
      </w:r>
      <w:r>
        <w:rPr>
          <w:rFonts w:cs="Calibri"/>
          <w:color w:val="000000"/>
          <w:sz w:val="24"/>
          <w:szCs w:val="24"/>
          <w:lang w:eastAsia="en-GB"/>
        </w:rPr>
        <w:t xml:space="preserve">pilots to have </w:t>
      </w:r>
      <w:r w:rsidRPr="00E871B5">
        <w:rPr>
          <w:rFonts w:cs="Calibri"/>
          <w:color w:val="000000"/>
          <w:sz w:val="24"/>
          <w:szCs w:val="24"/>
          <w:lang w:eastAsia="en-GB"/>
        </w:rPr>
        <w:t>a check ride.</w:t>
      </w:r>
    </w:p>
    <w:p w14:paraId="7F0096CD" w14:textId="77777777" w:rsidR="006A3412" w:rsidRDefault="006A3412" w:rsidP="00B12CF8">
      <w:pPr>
        <w:tabs>
          <w:tab w:val="left" w:pos="4679"/>
        </w:tabs>
        <w:spacing w:after="0" w:line="240" w:lineRule="auto"/>
        <w:ind w:left="113"/>
        <w:rPr>
          <w:rFonts w:cs="Calibri"/>
          <w:color w:val="000000"/>
          <w:sz w:val="24"/>
          <w:szCs w:val="24"/>
          <w:lang w:eastAsia="en-GB"/>
        </w:rPr>
      </w:pPr>
    </w:p>
    <w:p w14:paraId="54A621D8" w14:textId="77777777" w:rsidR="006A3412" w:rsidRDefault="006A3412" w:rsidP="00B12CF8">
      <w:pPr>
        <w:tabs>
          <w:tab w:val="left" w:pos="4679"/>
        </w:tabs>
        <w:spacing w:after="0" w:line="240" w:lineRule="auto"/>
        <w:ind w:left="113"/>
        <w:rPr>
          <w:rFonts w:cs="Calibri"/>
          <w:color w:val="000000"/>
          <w:sz w:val="24"/>
          <w:szCs w:val="24"/>
          <w:lang w:eastAsia="en-GB"/>
        </w:rPr>
      </w:pPr>
      <w:r w:rsidRPr="00E871B5">
        <w:rPr>
          <w:rFonts w:cs="Calibri"/>
          <w:color w:val="000000"/>
          <w:sz w:val="24"/>
          <w:szCs w:val="24"/>
          <w:lang w:eastAsia="en-GB"/>
        </w:rPr>
        <w:t xml:space="preserve">8.1 </w:t>
      </w:r>
      <w:r w:rsidRPr="00E871B5">
        <w:rPr>
          <w:rFonts w:cs="Calibri"/>
          <w:b/>
          <w:bCs/>
          <w:color w:val="000000"/>
          <w:sz w:val="24"/>
          <w:szCs w:val="24"/>
          <w:lang w:eastAsia="en-GB"/>
        </w:rPr>
        <w:t>Prior to Solo and Immediately After</w:t>
      </w:r>
      <w:r w:rsidRPr="00E871B5">
        <w:rPr>
          <w:rFonts w:cs="Calibri"/>
          <w:color w:val="000000"/>
          <w:sz w:val="24"/>
          <w:szCs w:val="24"/>
          <w:lang w:eastAsia="en-GB"/>
        </w:rPr>
        <w:t>.</w:t>
      </w:r>
    </w:p>
    <w:p w14:paraId="046D408D" w14:textId="77777777" w:rsidR="006A3412" w:rsidRDefault="006A3412" w:rsidP="00B12CF8">
      <w:pPr>
        <w:tabs>
          <w:tab w:val="left" w:pos="4679"/>
        </w:tabs>
        <w:spacing w:after="0" w:line="240" w:lineRule="auto"/>
        <w:ind w:left="113"/>
        <w:rPr>
          <w:rFonts w:cs="Calibri"/>
          <w:color w:val="000000"/>
          <w:sz w:val="24"/>
          <w:szCs w:val="24"/>
          <w:lang w:eastAsia="en-GB"/>
        </w:rPr>
      </w:pPr>
      <w:r w:rsidRPr="00E871B5">
        <w:rPr>
          <w:rFonts w:cs="Calibri"/>
          <w:color w:val="000000"/>
          <w:sz w:val="24"/>
          <w:szCs w:val="24"/>
          <w:lang w:eastAsia="en-GB"/>
        </w:rPr>
        <w:br/>
        <w:t>Most of the exercises shown on the progress sheet should be completed before a person flies solo. Very</w:t>
      </w:r>
      <w:r>
        <w:rPr>
          <w:rFonts w:cs="Calibri"/>
          <w:color w:val="000000"/>
          <w:sz w:val="24"/>
          <w:szCs w:val="24"/>
          <w:lang w:eastAsia="en-GB"/>
        </w:rPr>
        <w:t xml:space="preserve"> </w:t>
      </w:r>
      <w:r w:rsidRPr="00E871B5">
        <w:rPr>
          <w:rFonts w:cs="Calibri"/>
          <w:color w:val="000000"/>
          <w:sz w:val="24"/>
          <w:szCs w:val="24"/>
          <w:lang w:eastAsia="en-GB"/>
        </w:rPr>
        <w:t xml:space="preserve">early solo pilots will require a check flight prior to flying solo each day. </w:t>
      </w:r>
      <w:bookmarkStart w:id="60" w:name="_Hlk20395321"/>
      <w:r w:rsidRPr="00E871B5">
        <w:rPr>
          <w:rFonts w:cs="Calibri"/>
          <w:color w:val="000000"/>
          <w:sz w:val="24"/>
          <w:szCs w:val="24"/>
          <w:lang w:eastAsia="en-GB"/>
        </w:rPr>
        <w:t xml:space="preserve">The pilot MUST </w:t>
      </w:r>
      <w:r>
        <w:rPr>
          <w:rFonts w:cs="Calibri"/>
          <w:color w:val="000000"/>
          <w:sz w:val="24"/>
          <w:szCs w:val="24"/>
          <w:lang w:eastAsia="en-GB"/>
        </w:rPr>
        <w:t xml:space="preserve">meet the medical requirements as stipulated in the current edition of the BGA Laws and Rules. </w:t>
      </w:r>
    </w:p>
    <w:bookmarkEnd w:id="60"/>
    <w:p w14:paraId="6E5215F8" w14:textId="77777777" w:rsidR="006A3412" w:rsidRDefault="006A3412" w:rsidP="00B12CF8">
      <w:pPr>
        <w:tabs>
          <w:tab w:val="left" w:pos="4679"/>
        </w:tabs>
        <w:spacing w:after="0" w:line="240" w:lineRule="auto"/>
        <w:ind w:left="113"/>
        <w:rPr>
          <w:rFonts w:cs="Calibri"/>
          <w:color w:val="000000"/>
          <w:sz w:val="24"/>
          <w:szCs w:val="24"/>
          <w:lang w:eastAsia="en-GB"/>
        </w:rPr>
      </w:pPr>
    </w:p>
    <w:p w14:paraId="5E21C680" w14:textId="77777777" w:rsidR="006A3412" w:rsidRDefault="006A3412" w:rsidP="00B12CF8">
      <w:pPr>
        <w:tabs>
          <w:tab w:val="left" w:pos="4679"/>
        </w:tabs>
        <w:spacing w:after="0" w:line="240" w:lineRule="auto"/>
        <w:ind w:left="113"/>
        <w:rPr>
          <w:rFonts w:cs="Calibri"/>
          <w:color w:val="000000"/>
          <w:sz w:val="24"/>
          <w:szCs w:val="24"/>
          <w:lang w:eastAsia="en-GB"/>
        </w:rPr>
      </w:pPr>
      <w:r w:rsidRPr="00E871B5">
        <w:rPr>
          <w:rFonts w:cs="Calibri"/>
          <w:color w:val="000000"/>
          <w:sz w:val="24"/>
          <w:szCs w:val="24"/>
          <w:lang w:eastAsia="en-GB"/>
        </w:rPr>
        <w:t xml:space="preserve">8.2 </w:t>
      </w:r>
      <w:r w:rsidRPr="00E871B5">
        <w:rPr>
          <w:rFonts w:cs="Calibri"/>
          <w:b/>
          <w:bCs/>
          <w:color w:val="000000"/>
          <w:sz w:val="24"/>
          <w:szCs w:val="24"/>
          <w:lang w:eastAsia="en-GB"/>
        </w:rPr>
        <w:t>More than 10 Solos</w:t>
      </w:r>
      <w:r w:rsidRPr="00E871B5">
        <w:rPr>
          <w:rFonts w:cs="Calibri"/>
          <w:color w:val="000000"/>
          <w:sz w:val="24"/>
          <w:szCs w:val="24"/>
          <w:lang w:eastAsia="en-GB"/>
        </w:rPr>
        <w:t>.</w:t>
      </w:r>
    </w:p>
    <w:p w14:paraId="50C8FCA2" w14:textId="77777777" w:rsidR="006A3412" w:rsidRDefault="006A3412" w:rsidP="00B12CF8">
      <w:pPr>
        <w:tabs>
          <w:tab w:val="left" w:pos="4679"/>
        </w:tabs>
        <w:spacing w:after="0" w:line="240" w:lineRule="auto"/>
        <w:ind w:left="113"/>
        <w:rPr>
          <w:rFonts w:cs="Calibri"/>
          <w:color w:val="000000"/>
          <w:sz w:val="24"/>
          <w:szCs w:val="24"/>
          <w:lang w:eastAsia="en-GB"/>
        </w:rPr>
      </w:pPr>
    </w:p>
    <w:p w14:paraId="4990AE6A" w14:textId="64880C40" w:rsidR="006A3412" w:rsidRDefault="004F7670" w:rsidP="00B12CF8">
      <w:pPr>
        <w:tabs>
          <w:tab w:val="left" w:pos="4679"/>
        </w:tabs>
        <w:spacing w:after="0" w:line="240" w:lineRule="auto"/>
        <w:ind w:left="113"/>
        <w:rPr>
          <w:rFonts w:cs="Calibri"/>
          <w:color w:val="000000"/>
          <w:sz w:val="24"/>
          <w:szCs w:val="24"/>
          <w:lang w:eastAsia="en-GB"/>
        </w:rPr>
      </w:pPr>
      <w:bookmarkStart w:id="61" w:name="_Hlk20395157"/>
      <w:r w:rsidRPr="004F7670">
        <w:rPr>
          <w:rFonts w:cs="Calibri"/>
          <w:color w:val="000000"/>
          <w:sz w:val="24"/>
          <w:szCs w:val="24"/>
          <w:lang w:eastAsia="en-GB"/>
        </w:rPr>
        <w:t xml:space="preserve">The Duty </w:t>
      </w:r>
      <w:r w:rsidR="00CF3D5E">
        <w:rPr>
          <w:rFonts w:cs="Calibri"/>
          <w:color w:val="000000"/>
          <w:sz w:val="24"/>
          <w:szCs w:val="24"/>
          <w:lang w:eastAsia="en-GB"/>
        </w:rPr>
        <w:t>Instructor</w:t>
      </w:r>
      <w:r w:rsidRPr="004F7670">
        <w:rPr>
          <w:rFonts w:cs="Calibri"/>
          <w:color w:val="000000"/>
          <w:sz w:val="24"/>
          <w:szCs w:val="24"/>
          <w:lang w:eastAsia="en-GB"/>
        </w:rPr>
        <w:t xml:space="preserve"> will decide if an early solo pilot requires a check flight. This is entirely dependent on the progress made by the pilot, how much flying they have done recently and the conditions prevailing at the time. As a guide, a check flight may not be required before flying that day if the pilot has flown more than once within the last 3 weeks and is experienced in the prevailing weather conditions.  In any event the pilot should always ask the Duty </w:t>
      </w:r>
      <w:r w:rsidR="00CF3D5E">
        <w:rPr>
          <w:rFonts w:cs="Calibri"/>
          <w:color w:val="000000"/>
          <w:sz w:val="24"/>
          <w:szCs w:val="24"/>
          <w:lang w:eastAsia="en-GB"/>
        </w:rPr>
        <w:t>Instructor</w:t>
      </w:r>
      <w:r w:rsidRPr="004F7670">
        <w:rPr>
          <w:rFonts w:cs="Calibri"/>
          <w:color w:val="000000"/>
          <w:sz w:val="24"/>
          <w:szCs w:val="24"/>
          <w:lang w:eastAsia="en-GB"/>
        </w:rPr>
        <w:t xml:space="preserve"> whether a check flight is required.</w:t>
      </w:r>
    </w:p>
    <w:p w14:paraId="4E7FF0FF" w14:textId="77777777" w:rsidR="006A3412" w:rsidRDefault="006A3412" w:rsidP="00B12CF8">
      <w:pPr>
        <w:tabs>
          <w:tab w:val="left" w:pos="4679"/>
        </w:tabs>
        <w:spacing w:after="0" w:line="240" w:lineRule="auto"/>
        <w:ind w:left="113"/>
        <w:rPr>
          <w:rFonts w:cs="Calibri"/>
          <w:color w:val="000000"/>
          <w:sz w:val="24"/>
          <w:szCs w:val="24"/>
          <w:lang w:eastAsia="en-GB"/>
        </w:rPr>
      </w:pPr>
    </w:p>
    <w:p w14:paraId="1D4D5456" w14:textId="32AD297C" w:rsidR="006A3412" w:rsidRDefault="006A3412" w:rsidP="00B12CF8">
      <w:pPr>
        <w:tabs>
          <w:tab w:val="left" w:pos="4679"/>
        </w:tabs>
        <w:spacing w:after="0" w:line="240" w:lineRule="auto"/>
        <w:ind w:left="113"/>
        <w:rPr>
          <w:rFonts w:cs="Calibri"/>
          <w:color w:val="000000"/>
          <w:sz w:val="24"/>
          <w:szCs w:val="24"/>
          <w:lang w:eastAsia="en-GB"/>
        </w:rPr>
      </w:pPr>
      <w:r w:rsidRPr="00E871B5">
        <w:rPr>
          <w:rFonts w:cs="Calibri"/>
          <w:color w:val="000000"/>
          <w:sz w:val="24"/>
          <w:szCs w:val="24"/>
          <w:lang w:eastAsia="en-GB"/>
        </w:rPr>
        <w:t xml:space="preserve">8.3 </w:t>
      </w:r>
      <w:r w:rsidRPr="00E871B5">
        <w:rPr>
          <w:rFonts w:cs="Calibri"/>
          <w:b/>
          <w:bCs/>
          <w:color w:val="000000"/>
          <w:sz w:val="24"/>
          <w:szCs w:val="24"/>
          <w:lang w:eastAsia="en-GB"/>
        </w:rPr>
        <w:t xml:space="preserve">More than 50 Solos but No Bronze </w:t>
      </w:r>
      <w:r w:rsidR="00601DF7">
        <w:rPr>
          <w:rFonts w:cs="Calibri"/>
          <w:b/>
          <w:bCs/>
          <w:color w:val="000000"/>
          <w:sz w:val="24"/>
          <w:szCs w:val="24"/>
          <w:lang w:eastAsia="en-GB"/>
        </w:rPr>
        <w:t>Endorsement</w:t>
      </w:r>
      <w:r w:rsidRPr="00E871B5">
        <w:rPr>
          <w:rFonts w:cs="Calibri"/>
          <w:color w:val="000000"/>
          <w:sz w:val="24"/>
          <w:szCs w:val="24"/>
          <w:lang w:eastAsia="en-GB"/>
        </w:rPr>
        <w:t>.</w:t>
      </w:r>
    </w:p>
    <w:p w14:paraId="3AA917B9" w14:textId="77777777" w:rsidR="006A3412" w:rsidRDefault="006A3412" w:rsidP="00B12CF8">
      <w:pPr>
        <w:tabs>
          <w:tab w:val="left" w:pos="4679"/>
        </w:tabs>
        <w:spacing w:after="0" w:line="240" w:lineRule="auto"/>
        <w:ind w:left="113"/>
        <w:rPr>
          <w:rFonts w:cs="Calibri"/>
          <w:color w:val="000000"/>
          <w:sz w:val="24"/>
          <w:szCs w:val="24"/>
          <w:lang w:eastAsia="en-GB"/>
        </w:rPr>
      </w:pPr>
    </w:p>
    <w:bookmarkEnd w:id="61"/>
    <w:p w14:paraId="03FFDBB1" w14:textId="0A7D3667" w:rsidR="006A3412" w:rsidRDefault="004F7670" w:rsidP="00B12CF8">
      <w:pPr>
        <w:tabs>
          <w:tab w:val="left" w:pos="4679"/>
        </w:tabs>
        <w:spacing w:after="0" w:line="240" w:lineRule="auto"/>
        <w:ind w:left="113"/>
        <w:rPr>
          <w:rFonts w:cs="Calibri"/>
          <w:color w:val="000000"/>
          <w:sz w:val="24"/>
          <w:szCs w:val="24"/>
          <w:lang w:eastAsia="en-GB"/>
        </w:rPr>
      </w:pPr>
      <w:r w:rsidRPr="004F7670">
        <w:rPr>
          <w:rFonts w:cs="Calibri"/>
          <w:color w:val="000000"/>
          <w:sz w:val="24"/>
          <w:szCs w:val="24"/>
          <w:lang w:eastAsia="en-GB"/>
        </w:rPr>
        <w:t xml:space="preserve">The Duty </w:t>
      </w:r>
      <w:r w:rsidR="00CF3D5E">
        <w:rPr>
          <w:rFonts w:cs="Calibri"/>
          <w:color w:val="000000"/>
          <w:sz w:val="24"/>
          <w:szCs w:val="24"/>
          <w:lang w:eastAsia="en-GB"/>
        </w:rPr>
        <w:t>Instructor</w:t>
      </w:r>
      <w:r w:rsidRPr="004F7670">
        <w:rPr>
          <w:rFonts w:cs="Calibri"/>
          <w:color w:val="000000"/>
          <w:sz w:val="24"/>
          <w:szCs w:val="24"/>
          <w:lang w:eastAsia="en-GB"/>
        </w:rPr>
        <w:t xml:space="preserve"> will decide if an experienced but pre-Bronze </w:t>
      </w:r>
      <w:r w:rsidR="00601DF7">
        <w:rPr>
          <w:rFonts w:cs="Calibri"/>
          <w:color w:val="000000"/>
          <w:sz w:val="24"/>
          <w:szCs w:val="24"/>
          <w:lang w:eastAsia="en-GB"/>
        </w:rPr>
        <w:t>Endorsement</w:t>
      </w:r>
      <w:r w:rsidRPr="004F7670">
        <w:rPr>
          <w:rFonts w:cs="Calibri"/>
          <w:color w:val="000000"/>
          <w:sz w:val="24"/>
          <w:szCs w:val="24"/>
          <w:lang w:eastAsia="en-GB"/>
        </w:rPr>
        <w:t xml:space="preserve"> pilot requires a check flight. This is entirely dependent on the progress made by the pilot, how much flying they have done recently and the conditions prevailing at the time. As a guide, a check flight may not be required before flying that day if the pilot has flown more than once within the last 4 weeks and is experienced in the prevailing weather conditions.  In any event the pilot should always ask the Duty </w:t>
      </w:r>
      <w:r w:rsidR="00CF3D5E">
        <w:rPr>
          <w:rFonts w:cs="Calibri"/>
          <w:color w:val="000000"/>
          <w:sz w:val="24"/>
          <w:szCs w:val="24"/>
          <w:lang w:eastAsia="en-GB"/>
        </w:rPr>
        <w:t>Instructor</w:t>
      </w:r>
      <w:r w:rsidRPr="004F7670">
        <w:rPr>
          <w:rFonts w:cs="Calibri"/>
          <w:color w:val="000000"/>
          <w:sz w:val="24"/>
          <w:szCs w:val="24"/>
          <w:lang w:eastAsia="en-GB"/>
        </w:rPr>
        <w:t xml:space="preserve"> whether a check flight is required</w:t>
      </w:r>
      <w:r w:rsidR="006A3412" w:rsidRPr="00E871B5">
        <w:rPr>
          <w:rFonts w:cs="Calibri"/>
          <w:color w:val="000000"/>
          <w:sz w:val="24"/>
          <w:szCs w:val="24"/>
          <w:lang w:eastAsia="en-GB"/>
        </w:rPr>
        <w:t>.</w:t>
      </w:r>
    </w:p>
    <w:p w14:paraId="099BD3B8" w14:textId="77777777" w:rsidR="006A3412" w:rsidRDefault="006A3412" w:rsidP="00B12CF8">
      <w:pPr>
        <w:tabs>
          <w:tab w:val="left" w:pos="4679"/>
        </w:tabs>
        <w:spacing w:after="0" w:line="240" w:lineRule="auto"/>
        <w:ind w:left="113"/>
        <w:rPr>
          <w:rFonts w:cs="Calibri"/>
          <w:color w:val="000000"/>
          <w:sz w:val="24"/>
          <w:szCs w:val="24"/>
          <w:lang w:eastAsia="en-GB"/>
        </w:rPr>
      </w:pPr>
    </w:p>
    <w:p w14:paraId="7893ACCA" w14:textId="77777777" w:rsidR="00BC12BB" w:rsidRDefault="00BC12BB">
      <w:pPr>
        <w:spacing w:after="0" w:line="240" w:lineRule="auto"/>
        <w:rPr>
          <w:rFonts w:cs="Calibri"/>
          <w:color w:val="000000"/>
          <w:sz w:val="24"/>
          <w:szCs w:val="24"/>
          <w:lang w:eastAsia="en-GB"/>
        </w:rPr>
      </w:pPr>
      <w:r>
        <w:rPr>
          <w:rFonts w:cs="Calibri"/>
          <w:color w:val="000000"/>
          <w:sz w:val="24"/>
          <w:szCs w:val="24"/>
          <w:lang w:eastAsia="en-GB"/>
        </w:rPr>
        <w:br w:type="page"/>
      </w:r>
    </w:p>
    <w:p w14:paraId="3A15F915" w14:textId="1BC53BCB" w:rsidR="006A3412" w:rsidRDefault="006A3412" w:rsidP="00B12CF8">
      <w:pPr>
        <w:tabs>
          <w:tab w:val="left" w:pos="4679"/>
        </w:tabs>
        <w:spacing w:after="0" w:line="240" w:lineRule="auto"/>
        <w:ind w:left="113"/>
        <w:rPr>
          <w:rFonts w:cs="Calibri"/>
          <w:color w:val="000000"/>
          <w:sz w:val="24"/>
          <w:szCs w:val="24"/>
          <w:lang w:eastAsia="en-GB"/>
        </w:rPr>
      </w:pPr>
      <w:r w:rsidRPr="00E871B5">
        <w:rPr>
          <w:rFonts w:cs="Calibri"/>
          <w:color w:val="000000"/>
          <w:sz w:val="24"/>
          <w:szCs w:val="24"/>
          <w:lang w:eastAsia="en-GB"/>
        </w:rPr>
        <w:lastRenderedPageBreak/>
        <w:t xml:space="preserve">8.4 </w:t>
      </w:r>
      <w:r w:rsidRPr="00E871B5">
        <w:rPr>
          <w:rFonts w:cs="Calibri"/>
          <w:b/>
          <w:bCs/>
          <w:color w:val="000000"/>
          <w:sz w:val="24"/>
          <w:szCs w:val="24"/>
          <w:lang w:eastAsia="en-GB"/>
        </w:rPr>
        <w:t xml:space="preserve">Bronze </w:t>
      </w:r>
      <w:r w:rsidR="00601DF7">
        <w:rPr>
          <w:rFonts w:cs="Calibri"/>
          <w:b/>
          <w:bCs/>
          <w:color w:val="000000"/>
          <w:sz w:val="24"/>
          <w:szCs w:val="24"/>
          <w:lang w:eastAsia="en-GB"/>
        </w:rPr>
        <w:t>Endorsement</w:t>
      </w:r>
      <w:r w:rsidRPr="00E871B5">
        <w:rPr>
          <w:rFonts w:cs="Calibri"/>
          <w:color w:val="000000"/>
          <w:sz w:val="24"/>
          <w:szCs w:val="24"/>
          <w:lang w:eastAsia="en-GB"/>
        </w:rPr>
        <w:t xml:space="preserve">. </w:t>
      </w:r>
    </w:p>
    <w:p w14:paraId="78018027" w14:textId="77777777" w:rsidR="006A3412" w:rsidRDefault="006A3412" w:rsidP="00B12CF8">
      <w:pPr>
        <w:tabs>
          <w:tab w:val="left" w:pos="4679"/>
        </w:tabs>
        <w:spacing w:after="0" w:line="240" w:lineRule="auto"/>
        <w:ind w:left="113"/>
        <w:rPr>
          <w:rFonts w:cs="Calibri"/>
          <w:color w:val="000000"/>
          <w:sz w:val="24"/>
          <w:szCs w:val="24"/>
          <w:lang w:eastAsia="en-GB"/>
        </w:rPr>
      </w:pPr>
    </w:p>
    <w:p w14:paraId="72A0E164" w14:textId="19393C03" w:rsidR="006A3412" w:rsidRDefault="006A3412" w:rsidP="006F1758">
      <w:pPr>
        <w:tabs>
          <w:tab w:val="left" w:pos="4679"/>
        </w:tabs>
        <w:spacing w:after="0" w:line="240" w:lineRule="auto"/>
        <w:ind w:left="113"/>
        <w:rPr>
          <w:rFonts w:cs="Calibri"/>
          <w:color w:val="000000"/>
          <w:sz w:val="24"/>
          <w:szCs w:val="24"/>
          <w:lang w:eastAsia="en-GB"/>
        </w:rPr>
      </w:pPr>
      <w:r>
        <w:rPr>
          <w:rFonts w:cs="Calibri"/>
          <w:color w:val="000000"/>
          <w:sz w:val="24"/>
          <w:szCs w:val="24"/>
          <w:lang w:eastAsia="en-GB"/>
        </w:rPr>
        <w:t>P</w:t>
      </w:r>
      <w:r w:rsidRPr="00E871B5">
        <w:rPr>
          <w:rFonts w:cs="Calibri"/>
          <w:color w:val="000000"/>
          <w:sz w:val="24"/>
          <w:szCs w:val="24"/>
          <w:lang w:eastAsia="en-GB"/>
        </w:rPr>
        <w:t>rovided the pilot has flown satisfactorily within 3 to 4 weeks and the conditions are</w:t>
      </w:r>
      <w:r>
        <w:rPr>
          <w:rFonts w:cs="Calibri"/>
          <w:color w:val="000000"/>
          <w:sz w:val="24"/>
          <w:szCs w:val="24"/>
          <w:lang w:eastAsia="en-GB"/>
        </w:rPr>
        <w:t xml:space="preserve"> </w:t>
      </w:r>
      <w:r w:rsidRPr="00E871B5">
        <w:rPr>
          <w:rFonts w:cs="Calibri"/>
          <w:color w:val="000000"/>
          <w:sz w:val="24"/>
          <w:szCs w:val="24"/>
          <w:lang w:eastAsia="en-GB"/>
        </w:rPr>
        <w:t>reasonable</w:t>
      </w:r>
      <w:r>
        <w:rPr>
          <w:rFonts w:cs="Calibri"/>
          <w:color w:val="000000"/>
          <w:sz w:val="24"/>
          <w:szCs w:val="24"/>
          <w:lang w:eastAsia="en-GB"/>
        </w:rPr>
        <w:t>,</w:t>
      </w:r>
      <w:r w:rsidRPr="00E871B5">
        <w:rPr>
          <w:rFonts w:cs="Calibri"/>
          <w:color w:val="000000"/>
          <w:sz w:val="24"/>
          <w:szCs w:val="24"/>
          <w:lang w:eastAsia="en-GB"/>
        </w:rPr>
        <w:t xml:space="preserve"> then a check flight will not normally be required prior to flying solo. Once the pilot has</w:t>
      </w:r>
      <w:r>
        <w:rPr>
          <w:rFonts w:cs="Calibri"/>
          <w:color w:val="000000"/>
          <w:sz w:val="24"/>
          <w:szCs w:val="24"/>
          <w:lang w:eastAsia="en-GB"/>
        </w:rPr>
        <w:t xml:space="preserve"> </w:t>
      </w:r>
      <w:r w:rsidRPr="00E871B5">
        <w:rPr>
          <w:rFonts w:cs="Calibri"/>
          <w:color w:val="000000"/>
          <w:sz w:val="24"/>
          <w:szCs w:val="24"/>
          <w:lang w:eastAsia="en-GB"/>
        </w:rPr>
        <w:t>completed 20 hours solo in a reasonable length of time</w:t>
      </w:r>
      <w:r>
        <w:rPr>
          <w:rFonts w:cs="Calibri"/>
          <w:color w:val="000000"/>
          <w:sz w:val="24"/>
          <w:szCs w:val="24"/>
          <w:lang w:eastAsia="en-GB"/>
        </w:rPr>
        <w:t>,</w:t>
      </w:r>
      <w:r w:rsidRPr="00E871B5">
        <w:rPr>
          <w:rFonts w:cs="Calibri"/>
          <w:color w:val="000000"/>
          <w:sz w:val="24"/>
          <w:szCs w:val="24"/>
          <w:lang w:eastAsia="en-GB"/>
        </w:rPr>
        <w:t xml:space="preserve"> he/she may fly solo after a four week lay-off</w:t>
      </w:r>
      <w:r>
        <w:rPr>
          <w:rFonts w:cs="Calibri"/>
          <w:color w:val="000000"/>
          <w:sz w:val="24"/>
          <w:szCs w:val="24"/>
          <w:lang w:eastAsia="en-GB"/>
        </w:rPr>
        <w:t xml:space="preserve"> </w:t>
      </w:r>
      <w:r w:rsidRPr="00E871B5">
        <w:rPr>
          <w:rFonts w:cs="Calibri"/>
          <w:color w:val="000000"/>
          <w:sz w:val="24"/>
          <w:szCs w:val="24"/>
          <w:lang w:eastAsia="en-GB"/>
        </w:rPr>
        <w:t xml:space="preserve">without a check flight. However, one flight every four weeks is </w:t>
      </w:r>
      <w:r w:rsidRPr="00E871B5">
        <w:rPr>
          <w:rFonts w:cs="Calibri"/>
          <w:b/>
          <w:bCs/>
          <w:color w:val="000000"/>
          <w:sz w:val="24"/>
          <w:szCs w:val="24"/>
          <w:lang w:eastAsia="en-GB"/>
        </w:rPr>
        <w:t xml:space="preserve">NOT </w:t>
      </w:r>
      <w:r w:rsidRPr="00E871B5">
        <w:rPr>
          <w:rFonts w:cs="Calibri"/>
          <w:color w:val="000000"/>
          <w:sz w:val="24"/>
          <w:szCs w:val="24"/>
          <w:lang w:eastAsia="en-GB"/>
        </w:rPr>
        <w:t>enough to remain in current</w:t>
      </w:r>
      <w:r>
        <w:rPr>
          <w:rFonts w:cs="Calibri"/>
          <w:color w:val="000000"/>
          <w:sz w:val="24"/>
          <w:szCs w:val="24"/>
          <w:lang w:eastAsia="en-GB"/>
        </w:rPr>
        <w:t xml:space="preserve"> </w:t>
      </w:r>
      <w:r w:rsidRPr="00E871B5">
        <w:rPr>
          <w:rFonts w:cs="Calibri"/>
          <w:color w:val="000000"/>
          <w:sz w:val="24"/>
          <w:szCs w:val="24"/>
          <w:lang w:eastAsia="en-GB"/>
        </w:rPr>
        <w:t xml:space="preserve">practice and safe. Such pilots will find the Duty </w:t>
      </w:r>
      <w:r w:rsidR="00CF3D5E">
        <w:rPr>
          <w:rFonts w:cs="Calibri"/>
          <w:color w:val="000000"/>
          <w:sz w:val="24"/>
          <w:szCs w:val="24"/>
          <w:lang w:eastAsia="en-GB"/>
        </w:rPr>
        <w:t>Instructor</w:t>
      </w:r>
      <w:r w:rsidRPr="00E871B5">
        <w:rPr>
          <w:rFonts w:cs="Calibri"/>
          <w:color w:val="000000"/>
          <w:sz w:val="24"/>
          <w:szCs w:val="24"/>
          <w:lang w:eastAsia="en-GB"/>
        </w:rPr>
        <w:t xml:space="preserve"> may ask them to have more frequent check</w:t>
      </w:r>
      <w:r>
        <w:rPr>
          <w:rFonts w:cs="Calibri"/>
          <w:color w:val="000000"/>
          <w:sz w:val="24"/>
          <w:szCs w:val="24"/>
          <w:lang w:eastAsia="en-GB"/>
        </w:rPr>
        <w:t xml:space="preserve"> </w:t>
      </w:r>
      <w:r w:rsidRPr="00E871B5">
        <w:rPr>
          <w:rFonts w:cs="Calibri"/>
          <w:color w:val="000000"/>
          <w:sz w:val="24"/>
          <w:szCs w:val="24"/>
          <w:lang w:eastAsia="en-GB"/>
        </w:rPr>
        <w:t>flights.</w:t>
      </w:r>
    </w:p>
    <w:p w14:paraId="1ECC1D30" w14:textId="77777777" w:rsidR="00BC12BB" w:rsidRDefault="00BC12BB" w:rsidP="006F1758">
      <w:pPr>
        <w:tabs>
          <w:tab w:val="left" w:pos="4679"/>
        </w:tabs>
        <w:spacing w:after="0" w:line="240" w:lineRule="auto"/>
        <w:ind w:left="113"/>
        <w:rPr>
          <w:rFonts w:cs="Calibri"/>
          <w:color w:val="000000"/>
          <w:sz w:val="24"/>
          <w:szCs w:val="24"/>
          <w:lang w:eastAsia="en-GB"/>
        </w:rPr>
      </w:pPr>
    </w:p>
    <w:p w14:paraId="20F39DE2" w14:textId="3847FD5A" w:rsidR="006A3412" w:rsidRDefault="006A3412" w:rsidP="00B12CF8">
      <w:pPr>
        <w:tabs>
          <w:tab w:val="left" w:pos="4679"/>
        </w:tabs>
        <w:spacing w:after="0" w:line="240" w:lineRule="auto"/>
        <w:ind w:left="113"/>
        <w:rPr>
          <w:rFonts w:cs="Calibri"/>
          <w:color w:val="000000"/>
          <w:sz w:val="24"/>
          <w:szCs w:val="24"/>
          <w:lang w:eastAsia="en-GB"/>
        </w:rPr>
      </w:pPr>
      <w:r w:rsidRPr="00E871B5">
        <w:rPr>
          <w:rFonts w:cs="Calibri"/>
          <w:color w:val="000000"/>
          <w:sz w:val="24"/>
          <w:szCs w:val="24"/>
          <w:lang w:eastAsia="en-GB"/>
        </w:rPr>
        <w:t xml:space="preserve">8.5 </w:t>
      </w:r>
      <w:r w:rsidRPr="00E871B5">
        <w:rPr>
          <w:rFonts w:cs="Calibri"/>
          <w:b/>
          <w:bCs/>
          <w:color w:val="000000"/>
          <w:sz w:val="24"/>
          <w:szCs w:val="24"/>
          <w:lang w:eastAsia="en-GB"/>
        </w:rPr>
        <w:t>Cross-</w:t>
      </w:r>
      <w:r w:rsidR="00BC12BB">
        <w:rPr>
          <w:rFonts w:cs="Calibri"/>
          <w:b/>
          <w:bCs/>
          <w:color w:val="000000"/>
          <w:sz w:val="24"/>
          <w:szCs w:val="24"/>
          <w:lang w:eastAsia="en-GB"/>
        </w:rPr>
        <w:t>C</w:t>
      </w:r>
      <w:r w:rsidRPr="00E871B5">
        <w:rPr>
          <w:rFonts w:cs="Calibri"/>
          <w:b/>
          <w:bCs/>
          <w:color w:val="000000"/>
          <w:sz w:val="24"/>
          <w:szCs w:val="24"/>
          <w:lang w:eastAsia="en-GB"/>
        </w:rPr>
        <w:t>ountry Endorsement</w:t>
      </w:r>
      <w:r w:rsidRPr="00E871B5">
        <w:rPr>
          <w:rFonts w:cs="Calibri"/>
          <w:color w:val="000000"/>
          <w:sz w:val="24"/>
          <w:szCs w:val="24"/>
          <w:lang w:eastAsia="en-GB"/>
        </w:rPr>
        <w:t>.</w:t>
      </w:r>
    </w:p>
    <w:p w14:paraId="3CFCB7F3" w14:textId="77777777" w:rsidR="006A3412" w:rsidRDefault="006A3412" w:rsidP="00B12CF8">
      <w:pPr>
        <w:tabs>
          <w:tab w:val="left" w:pos="4679"/>
        </w:tabs>
        <w:spacing w:after="0" w:line="240" w:lineRule="auto"/>
        <w:ind w:left="113"/>
        <w:rPr>
          <w:rFonts w:cs="Calibri"/>
          <w:color w:val="000000"/>
          <w:sz w:val="24"/>
          <w:szCs w:val="24"/>
          <w:lang w:eastAsia="en-GB"/>
        </w:rPr>
      </w:pPr>
    </w:p>
    <w:p w14:paraId="4629BEBE" w14:textId="377B8E52" w:rsidR="006A3412" w:rsidRDefault="006A3412" w:rsidP="00B12CF8">
      <w:pPr>
        <w:tabs>
          <w:tab w:val="left" w:pos="4679"/>
        </w:tabs>
        <w:spacing w:after="0" w:line="240" w:lineRule="auto"/>
        <w:ind w:left="113"/>
        <w:rPr>
          <w:rFonts w:cs="Calibri"/>
          <w:color w:val="000000"/>
          <w:sz w:val="24"/>
          <w:szCs w:val="24"/>
          <w:lang w:eastAsia="en-GB"/>
        </w:rPr>
      </w:pPr>
      <w:r w:rsidRPr="00E871B5">
        <w:rPr>
          <w:rFonts w:cs="Calibri"/>
          <w:color w:val="000000"/>
          <w:sz w:val="24"/>
          <w:szCs w:val="24"/>
          <w:lang w:eastAsia="en-GB"/>
        </w:rPr>
        <w:t xml:space="preserve">A pilot </w:t>
      </w:r>
      <w:r w:rsidR="00601DF7">
        <w:rPr>
          <w:rFonts w:cs="Calibri"/>
          <w:color w:val="000000"/>
          <w:sz w:val="24"/>
          <w:szCs w:val="24"/>
          <w:lang w:eastAsia="en-GB"/>
        </w:rPr>
        <w:t>who has completed the Cross</w:t>
      </w:r>
      <w:r w:rsidR="00BC12BB">
        <w:rPr>
          <w:rFonts w:cs="Calibri"/>
          <w:color w:val="000000"/>
          <w:sz w:val="24"/>
          <w:szCs w:val="24"/>
          <w:lang w:eastAsia="en-GB"/>
        </w:rPr>
        <w:t>-</w:t>
      </w:r>
      <w:r w:rsidR="00601DF7">
        <w:rPr>
          <w:rFonts w:cs="Calibri"/>
          <w:color w:val="000000"/>
          <w:sz w:val="24"/>
          <w:szCs w:val="24"/>
          <w:lang w:eastAsia="en-GB"/>
        </w:rPr>
        <w:t xml:space="preserve">Country Endorsement, but does not hold a Silver </w:t>
      </w:r>
      <w:r w:rsidR="00431C80">
        <w:rPr>
          <w:rFonts w:cs="Calibri"/>
          <w:color w:val="000000"/>
          <w:sz w:val="24"/>
          <w:szCs w:val="24"/>
          <w:lang w:eastAsia="en-GB"/>
        </w:rPr>
        <w:t>Badge</w:t>
      </w:r>
      <w:r w:rsidR="00601DF7">
        <w:rPr>
          <w:rFonts w:cs="Calibri"/>
          <w:color w:val="000000"/>
          <w:sz w:val="24"/>
          <w:szCs w:val="24"/>
          <w:lang w:eastAsia="en-GB"/>
        </w:rPr>
        <w:t xml:space="preserve"> and who </w:t>
      </w:r>
      <w:r w:rsidRPr="00E871B5">
        <w:rPr>
          <w:rFonts w:cs="Calibri"/>
          <w:color w:val="000000"/>
          <w:sz w:val="24"/>
          <w:szCs w:val="24"/>
          <w:lang w:eastAsia="en-GB"/>
        </w:rPr>
        <w:t>wish</w:t>
      </w:r>
      <w:r w:rsidR="00601DF7">
        <w:rPr>
          <w:rFonts w:cs="Calibri"/>
          <w:color w:val="000000"/>
          <w:sz w:val="24"/>
          <w:szCs w:val="24"/>
          <w:lang w:eastAsia="en-GB"/>
        </w:rPr>
        <w:t>es</w:t>
      </w:r>
      <w:r w:rsidRPr="00E871B5">
        <w:rPr>
          <w:rFonts w:cs="Calibri"/>
          <w:color w:val="000000"/>
          <w:sz w:val="24"/>
          <w:szCs w:val="24"/>
          <w:lang w:eastAsia="en-GB"/>
        </w:rPr>
        <w:t xml:space="preserve"> to fly cross-country should be properly briefed by the Duty </w:t>
      </w:r>
      <w:r w:rsidR="00CF3D5E">
        <w:rPr>
          <w:rFonts w:cs="Calibri"/>
          <w:color w:val="000000"/>
          <w:sz w:val="24"/>
          <w:szCs w:val="24"/>
          <w:lang w:eastAsia="en-GB"/>
        </w:rPr>
        <w:t>Instructor</w:t>
      </w:r>
      <w:r w:rsidRPr="00E871B5">
        <w:rPr>
          <w:rFonts w:cs="Calibri"/>
          <w:color w:val="000000"/>
          <w:sz w:val="24"/>
          <w:szCs w:val="24"/>
          <w:lang w:eastAsia="en-GB"/>
        </w:rPr>
        <w:t>.</w:t>
      </w:r>
      <w:r>
        <w:rPr>
          <w:rFonts w:cs="Calibri"/>
          <w:color w:val="000000"/>
          <w:sz w:val="24"/>
          <w:szCs w:val="24"/>
          <w:lang w:eastAsia="en-GB"/>
        </w:rPr>
        <w:t xml:space="preserve"> </w:t>
      </w:r>
      <w:r w:rsidRPr="00E871B5">
        <w:rPr>
          <w:rFonts w:cs="Calibri"/>
          <w:color w:val="000000"/>
          <w:sz w:val="24"/>
          <w:szCs w:val="24"/>
          <w:lang w:eastAsia="en-GB"/>
        </w:rPr>
        <w:t xml:space="preserve">He/she should have all the relevant maps in the glider, be aware of any air-space </w:t>
      </w:r>
      <w:r>
        <w:rPr>
          <w:rFonts w:cs="Calibri"/>
          <w:color w:val="000000"/>
          <w:sz w:val="24"/>
          <w:szCs w:val="24"/>
          <w:lang w:eastAsia="en-GB"/>
        </w:rPr>
        <w:t>issues</w:t>
      </w:r>
      <w:r w:rsidRPr="00E871B5">
        <w:rPr>
          <w:rFonts w:cs="Calibri"/>
          <w:color w:val="000000"/>
          <w:sz w:val="24"/>
          <w:szCs w:val="24"/>
          <w:lang w:eastAsia="en-GB"/>
        </w:rPr>
        <w:t xml:space="preserve"> which may</w:t>
      </w:r>
      <w:r>
        <w:rPr>
          <w:rFonts w:cs="Calibri"/>
          <w:color w:val="000000"/>
          <w:sz w:val="24"/>
          <w:szCs w:val="24"/>
          <w:lang w:eastAsia="en-GB"/>
        </w:rPr>
        <w:t xml:space="preserve"> </w:t>
      </w:r>
      <w:r w:rsidRPr="00E871B5">
        <w:rPr>
          <w:rFonts w:cs="Calibri"/>
          <w:color w:val="000000"/>
          <w:sz w:val="24"/>
          <w:szCs w:val="24"/>
          <w:lang w:eastAsia="en-GB"/>
        </w:rPr>
        <w:t>be relevant to the planned flight, and should have arranged a retrieve crew, trailer and tow car. The pilot</w:t>
      </w:r>
      <w:r>
        <w:rPr>
          <w:rFonts w:cs="Calibri"/>
          <w:color w:val="000000"/>
          <w:sz w:val="24"/>
          <w:szCs w:val="24"/>
          <w:lang w:eastAsia="en-GB"/>
        </w:rPr>
        <w:t xml:space="preserve"> </w:t>
      </w:r>
      <w:r w:rsidRPr="00E871B5">
        <w:rPr>
          <w:rFonts w:cs="Calibri"/>
          <w:color w:val="000000"/>
          <w:sz w:val="24"/>
          <w:szCs w:val="24"/>
          <w:lang w:eastAsia="en-GB"/>
        </w:rPr>
        <w:t xml:space="preserve">should be in current practice, should be competent at </w:t>
      </w:r>
      <w:r w:rsidR="00431C80">
        <w:rPr>
          <w:rFonts w:cs="Calibri"/>
          <w:color w:val="000000"/>
          <w:sz w:val="24"/>
          <w:szCs w:val="24"/>
          <w:lang w:eastAsia="en-GB"/>
        </w:rPr>
        <w:t>soaring</w:t>
      </w:r>
      <w:r w:rsidRPr="00E871B5">
        <w:rPr>
          <w:rFonts w:cs="Calibri"/>
          <w:color w:val="000000"/>
          <w:sz w:val="24"/>
          <w:szCs w:val="24"/>
          <w:lang w:eastAsia="en-GB"/>
        </w:rPr>
        <w:t xml:space="preserve"> and be able to land accurately.</w:t>
      </w:r>
    </w:p>
    <w:p w14:paraId="4A875437" w14:textId="77777777" w:rsidR="006A3412" w:rsidRDefault="006A3412" w:rsidP="00B12CF8">
      <w:pPr>
        <w:tabs>
          <w:tab w:val="left" w:pos="4679"/>
        </w:tabs>
        <w:spacing w:after="0" w:line="240" w:lineRule="auto"/>
        <w:ind w:left="113"/>
        <w:rPr>
          <w:rFonts w:cs="Calibri"/>
          <w:color w:val="000000"/>
          <w:sz w:val="24"/>
          <w:szCs w:val="24"/>
          <w:lang w:eastAsia="en-GB"/>
        </w:rPr>
      </w:pPr>
    </w:p>
    <w:p w14:paraId="44B6AFFA" w14:textId="148F8561" w:rsidR="006A3412" w:rsidRDefault="006A3412" w:rsidP="00B12CF8">
      <w:pPr>
        <w:tabs>
          <w:tab w:val="left" w:pos="4679"/>
        </w:tabs>
        <w:spacing w:after="0" w:line="240" w:lineRule="auto"/>
        <w:ind w:left="113"/>
        <w:rPr>
          <w:rFonts w:cs="Calibri"/>
          <w:color w:val="000000"/>
          <w:sz w:val="24"/>
          <w:szCs w:val="24"/>
          <w:lang w:eastAsia="en-GB"/>
        </w:rPr>
      </w:pPr>
      <w:r w:rsidRPr="00E871B5">
        <w:rPr>
          <w:rFonts w:cs="Calibri"/>
          <w:color w:val="000000"/>
          <w:sz w:val="24"/>
          <w:szCs w:val="24"/>
          <w:lang w:eastAsia="en-GB"/>
        </w:rPr>
        <w:t xml:space="preserve">8.6 </w:t>
      </w:r>
      <w:r w:rsidRPr="00E871B5">
        <w:rPr>
          <w:rFonts w:cs="Calibri"/>
          <w:b/>
          <w:bCs/>
          <w:color w:val="000000"/>
          <w:sz w:val="24"/>
          <w:szCs w:val="24"/>
          <w:lang w:eastAsia="en-GB"/>
        </w:rPr>
        <w:t>Silver and Higher</w:t>
      </w:r>
      <w:r w:rsidRPr="00E871B5">
        <w:rPr>
          <w:rFonts w:cs="Calibri"/>
          <w:color w:val="000000"/>
          <w:sz w:val="24"/>
          <w:szCs w:val="24"/>
          <w:lang w:eastAsia="en-GB"/>
        </w:rPr>
        <w:t>.</w:t>
      </w:r>
    </w:p>
    <w:p w14:paraId="2F89D62C" w14:textId="77777777" w:rsidR="006A3412" w:rsidRDefault="006A3412" w:rsidP="00B12CF8">
      <w:pPr>
        <w:tabs>
          <w:tab w:val="left" w:pos="4679"/>
        </w:tabs>
        <w:spacing w:after="0" w:line="240" w:lineRule="auto"/>
        <w:ind w:left="113"/>
        <w:rPr>
          <w:rFonts w:cs="Calibri"/>
          <w:color w:val="000000"/>
          <w:sz w:val="24"/>
          <w:szCs w:val="24"/>
          <w:lang w:eastAsia="en-GB"/>
        </w:rPr>
      </w:pPr>
    </w:p>
    <w:p w14:paraId="55EA3358" w14:textId="692E7D33" w:rsidR="006A3412" w:rsidRDefault="006A3412" w:rsidP="00B12CF8">
      <w:pPr>
        <w:tabs>
          <w:tab w:val="left" w:pos="4679"/>
        </w:tabs>
        <w:spacing w:after="0" w:line="240" w:lineRule="auto"/>
        <w:ind w:left="113"/>
        <w:rPr>
          <w:rFonts w:cs="Calibri"/>
          <w:color w:val="000000"/>
          <w:sz w:val="24"/>
          <w:szCs w:val="24"/>
          <w:lang w:eastAsia="en-GB"/>
        </w:rPr>
      </w:pPr>
      <w:r w:rsidRPr="00E871B5">
        <w:rPr>
          <w:rFonts w:cs="Calibri"/>
          <w:color w:val="000000"/>
          <w:sz w:val="24"/>
          <w:szCs w:val="24"/>
          <w:lang w:eastAsia="en-GB"/>
        </w:rPr>
        <w:t xml:space="preserve">If </w:t>
      </w:r>
      <w:r w:rsidR="00BC12BB">
        <w:rPr>
          <w:rFonts w:cs="Calibri"/>
          <w:color w:val="000000"/>
          <w:sz w:val="24"/>
          <w:szCs w:val="24"/>
          <w:lang w:eastAsia="en-GB"/>
        </w:rPr>
        <w:t>these pilots</w:t>
      </w:r>
      <w:r w:rsidRPr="00E871B5">
        <w:rPr>
          <w:rFonts w:cs="Calibri"/>
          <w:color w:val="000000"/>
          <w:sz w:val="24"/>
          <w:szCs w:val="24"/>
          <w:lang w:eastAsia="en-GB"/>
        </w:rPr>
        <w:t xml:space="preserve"> wish to go</w:t>
      </w:r>
      <w:r>
        <w:rPr>
          <w:rFonts w:cs="Calibri"/>
          <w:color w:val="000000"/>
          <w:sz w:val="24"/>
          <w:szCs w:val="24"/>
          <w:lang w:eastAsia="en-GB"/>
        </w:rPr>
        <w:t xml:space="preserve"> </w:t>
      </w:r>
      <w:r w:rsidRPr="00E871B5">
        <w:rPr>
          <w:rFonts w:cs="Calibri"/>
          <w:color w:val="000000"/>
          <w:sz w:val="24"/>
          <w:szCs w:val="24"/>
          <w:lang w:eastAsia="en-GB"/>
        </w:rPr>
        <w:t xml:space="preserve">cross-country they should be prepared in a similar manner as the </w:t>
      </w:r>
      <w:r w:rsidR="00431C80">
        <w:rPr>
          <w:rFonts w:cs="Calibri"/>
          <w:color w:val="000000"/>
          <w:sz w:val="24"/>
          <w:szCs w:val="24"/>
          <w:lang w:eastAsia="en-GB"/>
        </w:rPr>
        <w:t>Cross Country Endorsement pilot</w:t>
      </w:r>
      <w:r w:rsidRPr="00E871B5">
        <w:rPr>
          <w:rFonts w:cs="Calibri"/>
          <w:color w:val="000000"/>
          <w:sz w:val="24"/>
          <w:szCs w:val="24"/>
          <w:lang w:eastAsia="en-GB"/>
        </w:rPr>
        <w:t>. If the pilot wishes to</w:t>
      </w:r>
      <w:r>
        <w:rPr>
          <w:rFonts w:cs="Calibri"/>
          <w:color w:val="000000"/>
          <w:sz w:val="24"/>
          <w:szCs w:val="24"/>
          <w:lang w:eastAsia="en-GB"/>
        </w:rPr>
        <w:t xml:space="preserve"> </w:t>
      </w:r>
      <w:r w:rsidRPr="00E871B5">
        <w:rPr>
          <w:rFonts w:cs="Calibri"/>
          <w:color w:val="000000"/>
          <w:sz w:val="24"/>
          <w:szCs w:val="24"/>
          <w:lang w:eastAsia="en-GB"/>
        </w:rPr>
        <w:t xml:space="preserve">use a </w:t>
      </w:r>
      <w:r w:rsidR="00CF3D5E">
        <w:rPr>
          <w:rFonts w:cs="Calibri"/>
          <w:color w:val="000000"/>
          <w:sz w:val="24"/>
          <w:szCs w:val="24"/>
          <w:lang w:eastAsia="en-GB"/>
        </w:rPr>
        <w:t>Club</w:t>
      </w:r>
      <w:r w:rsidRPr="00E871B5">
        <w:rPr>
          <w:rFonts w:cs="Calibri"/>
          <w:color w:val="000000"/>
          <w:sz w:val="24"/>
          <w:szCs w:val="24"/>
          <w:lang w:eastAsia="en-GB"/>
        </w:rPr>
        <w:t xml:space="preserve"> aircraft for this he/she should first seek permission from the Duty </w:t>
      </w:r>
      <w:r w:rsidR="00CF3D5E">
        <w:rPr>
          <w:rFonts w:cs="Calibri"/>
          <w:color w:val="000000"/>
          <w:sz w:val="24"/>
          <w:szCs w:val="24"/>
          <w:lang w:eastAsia="en-GB"/>
        </w:rPr>
        <w:t>Instructor</w:t>
      </w:r>
      <w:r w:rsidRPr="00E871B5">
        <w:rPr>
          <w:rFonts w:cs="Calibri"/>
          <w:color w:val="000000"/>
          <w:sz w:val="24"/>
          <w:szCs w:val="24"/>
          <w:lang w:eastAsia="en-GB"/>
        </w:rPr>
        <w:t>.</w:t>
      </w:r>
    </w:p>
    <w:p w14:paraId="14C09D40" w14:textId="77777777" w:rsidR="006A3412" w:rsidRDefault="006A3412" w:rsidP="00B12CF8">
      <w:pPr>
        <w:tabs>
          <w:tab w:val="left" w:pos="4679"/>
        </w:tabs>
        <w:spacing w:after="0" w:line="240" w:lineRule="auto"/>
        <w:ind w:left="113"/>
        <w:rPr>
          <w:rFonts w:cs="Calibri"/>
          <w:color w:val="000000"/>
          <w:sz w:val="24"/>
          <w:szCs w:val="24"/>
          <w:lang w:eastAsia="en-GB"/>
        </w:rPr>
      </w:pPr>
    </w:p>
    <w:p w14:paraId="3C5D5167" w14:textId="0294898F" w:rsidR="006A3412" w:rsidRDefault="006A3412" w:rsidP="00B12CF8">
      <w:pPr>
        <w:tabs>
          <w:tab w:val="left" w:pos="4679"/>
        </w:tabs>
        <w:spacing w:after="0" w:line="240" w:lineRule="auto"/>
        <w:ind w:left="113"/>
        <w:rPr>
          <w:rFonts w:cs="Calibri"/>
          <w:b/>
          <w:bCs/>
          <w:color w:val="000000"/>
          <w:sz w:val="24"/>
          <w:szCs w:val="24"/>
          <w:lang w:eastAsia="en-GB"/>
        </w:rPr>
      </w:pPr>
      <w:r w:rsidRPr="00E871B5">
        <w:rPr>
          <w:rFonts w:cs="Calibri"/>
          <w:color w:val="000000"/>
          <w:sz w:val="24"/>
          <w:szCs w:val="24"/>
          <w:lang w:eastAsia="en-GB"/>
        </w:rPr>
        <w:t xml:space="preserve">8.7 </w:t>
      </w:r>
      <w:r w:rsidRPr="00E871B5">
        <w:rPr>
          <w:rFonts w:cs="Calibri"/>
          <w:b/>
          <w:bCs/>
          <w:color w:val="000000"/>
          <w:sz w:val="24"/>
          <w:szCs w:val="24"/>
          <w:lang w:eastAsia="en-GB"/>
        </w:rPr>
        <w:t>Check Flight Requirements</w:t>
      </w:r>
      <w:r>
        <w:rPr>
          <w:rFonts w:cs="Calibri"/>
          <w:b/>
          <w:bCs/>
          <w:color w:val="000000"/>
          <w:sz w:val="24"/>
          <w:szCs w:val="24"/>
          <w:lang w:eastAsia="en-GB"/>
        </w:rPr>
        <w:t xml:space="preserve"> (</w:t>
      </w:r>
      <w:r w:rsidRPr="00E871B5">
        <w:rPr>
          <w:rFonts w:cs="Calibri"/>
          <w:b/>
          <w:bCs/>
          <w:color w:val="000000"/>
          <w:sz w:val="24"/>
          <w:szCs w:val="24"/>
          <w:lang w:eastAsia="en-GB"/>
        </w:rPr>
        <w:t>Silver and Higher</w:t>
      </w:r>
      <w:r>
        <w:rPr>
          <w:rFonts w:cs="Calibri"/>
          <w:b/>
          <w:bCs/>
          <w:color w:val="000000"/>
          <w:sz w:val="24"/>
          <w:szCs w:val="24"/>
          <w:lang w:eastAsia="en-GB"/>
        </w:rPr>
        <w:t>)</w:t>
      </w:r>
    </w:p>
    <w:p w14:paraId="6308BC40" w14:textId="77777777" w:rsidR="006A3412" w:rsidRDefault="006A3412" w:rsidP="00B12CF8">
      <w:pPr>
        <w:tabs>
          <w:tab w:val="left" w:pos="4679"/>
        </w:tabs>
        <w:spacing w:after="0" w:line="240" w:lineRule="auto"/>
        <w:ind w:left="113"/>
        <w:rPr>
          <w:rFonts w:cs="Calibri"/>
          <w:color w:val="000000"/>
          <w:sz w:val="24"/>
          <w:szCs w:val="24"/>
          <w:lang w:eastAsia="en-GB"/>
        </w:rPr>
      </w:pPr>
    </w:p>
    <w:p w14:paraId="612AC94D" w14:textId="77777777" w:rsidR="006A3412" w:rsidRDefault="006A3412" w:rsidP="00B12CF8">
      <w:pPr>
        <w:tabs>
          <w:tab w:val="left" w:pos="4679"/>
        </w:tabs>
        <w:spacing w:after="0" w:line="240" w:lineRule="auto"/>
        <w:ind w:left="113"/>
        <w:rPr>
          <w:rFonts w:cs="Calibri"/>
          <w:color w:val="000000"/>
          <w:sz w:val="24"/>
          <w:szCs w:val="24"/>
          <w:lang w:eastAsia="en-GB"/>
        </w:rPr>
      </w:pPr>
      <w:r w:rsidRPr="00E871B5">
        <w:rPr>
          <w:rFonts w:cs="Calibri"/>
          <w:color w:val="000000"/>
          <w:sz w:val="24"/>
          <w:szCs w:val="24"/>
          <w:lang w:eastAsia="en-GB"/>
        </w:rPr>
        <w:t>Check flights will be required in the following instances:-</w:t>
      </w:r>
    </w:p>
    <w:p w14:paraId="417977F3" w14:textId="77777777" w:rsidR="006A3412" w:rsidRPr="00B12CF8" w:rsidRDefault="006A3412" w:rsidP="00351844">
      <w:pPr>
        <w:pStyle w:val="ListParagraph"/>
        <w:numPr>
          <w:ilvl w:val="0"/>
          <w:numId w:val="3"/>
        </w:numPr>
        <w:spacing w:after="0" w:line="240" w:lineRule="auto"/>
        <w:rPr>
          <w:rFonts w:cs="Calibri"/>
          <w:color w:val="000000"/>
          <w:sz w:val="24"/>
          <w:szCs w:val="24"/>
          <w:lang w:eastAsia="en-GB"/>
        </w:rPr>
      </w:pPr>
      <w:r w:rsidRPr="00B12CF8">
        <w:rPr>
          <w:rFonts w:cs="Calibri"/>
          <w:color w:val="000000"/>
          <w:sz w:val="24"/>
          <w:szCs w:val="24"/>
          <w:lang w:eastAsia="en-GB"/>
        </w:rPr>
        <w:t>If a pilot has flown less than 50 hrs solo - 2 month lay-off</w:t>
      </w:r>
    </w:p>
    <w:p w14:paraId="6BFB6B1C" w14:textId="77777777" w:rsidR="006A3412" w:rsidRDefault="006A3412" w:rsidP="00351844">
      <w:pPr>
        <w:pStyle w:val="ListParagraph"/>
        <w:numPr>
          <w:ilvl w:val="0"/>
          <w:numId w:val="3"/>
        </w:numPr>
        <w:spacing w:after="0" w:line="240" w:lineRule="auto"/>
        <w:rPr>
          <w:rFonts w:cs="Calibri"/>
          <w:color w:val="000000"/>
          <w:sz w:val="24"/>
          <w:szCs w:val="24"/>
          <w:lang w:eastAsia="en-GB"/>
        </w:rPr>
      </w:pPr>
      <w:r w:rsidRPr="00B12CF8">
        <w:rPr>
          <w:rFonts w:cs="Calibri"/>
          <w:color w:val="000000"/>
          <w:sz w:val="24"/>
          <w:szCs w:val="24"/>
          <w:lang w:eastAsia="en-GB"/>
        </w:rPr>
        <w:t>If flown 50 to 99 hrs solo - after 3 month lay-off</w:t>
      </w:r>
    </w:p>
    <w:p w14:paraId="2748F61A" w14:textId="77777777" w:rsidR="006A3412" w:rsidRDefault="006A3412" w:rsidP="00351844">
      <w:pPr>
        <w:pStyle w:val="ListParagraph"/>
        <w:numPr>
          <w:ilvl w:val="0"/>
          <w:numId w:val="3"/>
        </w:numPr>
        <w:spacing w:after="0" w:line="240" w:lineRule="auto"/>
        <w:rPr>
          <w:rFonts w:cs="Calibri"/>
          <w:color w:val="000000"/>
          <w:sz w:val="24"/>
          <w:szCs w:val="24"/>
          <w:lang w:eastAsia="en-GB"/>
        </w:rPr>
      </w:pPr>
      <w:r w:rsidRPr="00B12CF8">
        <w:rPr>
          <w:rFonts w:cs="Calibri"/>
          <w:color w:val="000000"/>
          <w:sz w:val="24"/>
          <w:szCs w:val="24"/>
          <w:lang w:eastAsia="en-GB"/>
        </w:rPr>
        <w:t>If flown 100+ hrs solo - after 3 month lay-off depending on experience</w:t>
      </w:r>
    </w:p>
    <w:p w14:paraId="351610B3" w14:textId="4F60E205"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br/>
        <w:t xml:space="preserve">The Duty </w:t>
      </w:r>
      <w:r w:rsidR="00CF3D5E">
        <w:rPr>
          <w:rFonts w:cs="Calibri"/>
          <w:color w:val="000000"/>
          <w:sz w:val="24"/>
          <w:szCs w:val="24"/>
          <w:lang w:eastAsia="en-GB"/>
        </w:rPr>
        <w:t>Instructor</w:t>
      </w:r>
      <w:r w:rsidRPr="00B12CF8">
        <w:rPr>
          <w:rFonts w:cs="Calibri"/>
          <w:color w:val="000000"/>
          <w:sz w:val="24"/>
          <w:szCs w:val="24"/>
          <w:lang w:eastAsia="en-GB"/>
        </w:rPr>
        <w:t xml:space="preserve"> may </w:t>
      </w:r>
      <w:r w:rsidR="006705EA">
        <w:rPr>
          <w:rFonts w:cs="Calibri"/>
          <w:color w:val="000000"/>
          <w:sz w:val="24"/>
          <w:szCs w:val="24"/>
          <w:lang w:eastAsia="en-GB"/>
        </w:rPr>
        <w:t xml:space="preserve">also </w:t>
      </w:r>
      <w:r w:rsidRPr="00B12CF8">
        <w:rPr>
          <w:rFonts w:cs="Calibri"/>
          <w:color w:val="000000"/>
          <w:sz w:val="24"/>
          <w:szCs w:val="24"/>
          <w:lang w:eastAsia="en-GB"/>
        </w:rPr>
        <w:t>ask the Silver pilot to have a check flight if conditions are very difficult</w:t>
      </w:r>
      <w:r>
        <w:rPr>
          <w:rFonts w:cs="Calibri"/>
          <w:color w:val="000000"/>
          <w:sz w:val="24"/>
          <w:szCs w:val="24"/>
          <w:lang w:eastAsia="en-GB"/>
        </w:rPr>
        <w:t>,</w:t>
      </w:r>
      <w:r w:rsidRPr="00B12CF8">
        <w:rPr>
          <w:rFonts w:cs="Calibri"/>
          <w:color w:val="000000"/>
          <w:sz w:val="24"/>
          <w:szCs w:val="24"/>
          <w:lang w:eastAsia="en-GB"/>
        </w:rPr>
        <w:t xml:space="preserve"> or</w:t>
      </w:r>
      <w:r>
        <w:rPr>
          <w:rFonts w:cs="Calibri"/>
          <w:color w:val="000000"/>
          <w:sz w:val="24"/>
          <w:szCs w:val="24"/>
          <w:lang w:eastAsia="en-GB"/>
        </w:rPr>
        <w:t xml:space="preserve"> </w:t>
      </w:r>
      <w:r w:rsidRPr="00B12CF8">
        <w:rPr>
          <w:rFonts w:cs="Calibri"/>
          <w:color w:val="000000"/>
          <w:sz w:val="24"/>
          <w:szCs w:val="24"/>
          <w:lang w:eastAsia="en-GB"/>
        </w:rPr>
        <w:t xml:space="preserve">if he/she thinks that the pilot may not be </w:t>
      </w:r>
      <w:r w:rsidR="00BC12BB">
        <w:rPr>
          <w:rFonts w:cs="Calibri"/>
          <w:color w:val="000000"/>
          <w:sz w:val="24"/>
          <w:szCs w:val="24"/>
          <w:lang w:eastAsia="en-GB"/>
        </w:rPr>
        <w:t>current.</w:t>
      </w:r>
    </w:p>
    <w:p w14:paraId="2A8B60EB"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4011F28F" w14:textId="5D6D2ADA"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 xml:space="preserve">8.8 </w:t>
      </w:r>
      <w:r w:rsidRPr="00B12CF8">
        <w:rPr>
          <w:rFonts w:cs="Calibri"/>
          <w:b/>
          <w:bCs/>
          <w:color w:val="000000"/>
          <w:sz w:val="24"/>
          <w:szCs w:val="24"/>
          <w:lang w:eastAsia="en-GB"/>
        </w:rPr>
        <w:t xml:space="preserve">Silver in Absence of </w:t>
      </w:r>
      <w:r w:rsidR="00CF3D5E">
        <w:rPr>
          <w:rFonts w:cs="Calibri"/>
          <w:b/>
          <w:bCs/>
          <w:color w:val="000000"/>
          <w:sz w:val="24"/>
          <w:szCs w:val="24"/>
          <w:lang w:eastAsia="en-GB"/>
        </w:rPr>
        <w:t>Instructor</w:t>
      </w:r>
      <w:r w:rsidRPr="00B12CF8">
        <w:rPr>
          <w:rFonts w:cs="Calibri"/>
          <w:color w:val="000000"/>
          <w:sz w:val="24"/>
          <w:szCs w:val="24"/>
          <w:lang w:eastAsia="en-GB"/>
        </w:rPr>
        <w:t>.</w:t>
      </w:r>
    </w:p>
    <w:p w14:paraId="0B9333F7"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293D404E" w14:textId="19871FEC"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 xml:space="preserve">The CFI may allow selected pilots to fly when there is no </w:t>
      </w:r>
      <w:r w:rsidR="00CF3D5E">
        <w:rPr>
          <w:rFonts w:cs="Calibri"/>
          <w:color w:val="000000"/>
          <w:sz w:val="24"/>
          <w:szCs w:val="24"/>
          <w:lang w:eastAsia="en-GB"/>
        </w:rPr>
        <w:t>Instructor</w:t>
      </w:r>
      <w:r w:rsidRPr="00B12CF8">
        <w:rPr>
          <w:rFonts w:cs="Calibri"/>
          <w:color w:val="000000"/>
          <w:sz w:val="24"/>
          <w:szCs w:val="24"/>
          <w:lang w:eastAsia="en-GB"/>
        </w:rPr>
        <w:t xml:space="preserve"> present. These pilots must have at</w:t>
      </w:r>
      <w:r>
        <w:rPr>
          <w:rFonts w:cs="Calibri"/>
          <w:color w:val="000000"/>
          <w:sz w:val="24"/>
          <w:szCs w:val="24"/>
          <w:lang w:eastAsia="en-GB"/>
        </w:rPr>
        <w:t xml:space="preserve"> </w:t>
      </w:r>
      <w:r w:rsidRPr="00B12CF8">
        <w:rPr>
          <w:rFonts w:cs="Calibri"/>
          <w:color w:val="000000"/>
          <w:sz w:val="24"/>
          <w:szCs w:val="24"/>
          <w:lang w:eastAsia="en-GB"/>
        </w:rPr>
        <w:t>least 75 hours solo and be in current practice. A pilot wishing to be considered for this privilege must</w:t>
      </w:r>
      <w:r>
        <w:rPr>
          <w:rFonts w:cs="Calibri"/>
          <w:color w:val="000000"/>
          <w:sz w:val="24"/>
          <w:szCs w:val="24"/>
          <w:lang w:eastAsia="en-GB"/>
        </w:rPr>
        <w:t xml:space="preserve"> </w:t>
      </w:r>
      <w:r w:rsidRPr="00B12CF8">
        <w:rPr>
          <w:rFonts w:cs="Calibri"/>
          <w:color w:val="000000"/>
          <w:sz w:val="24"/>
          <w:szCs w:val="24"/>
          <w:lang w:eastAsia="en-GB"/>
        </w:rPr>
        <w:t xml:space="preserve">apply to the CFI who will consider the case. Such pilots are only permitted to authorise their </w:t>
      </w:r>
      <w:r w:rsidRPr="00B12CF8">
        <w:rPr>
          <w:rFonts w:cs="Calibri"/>
          <w:b/>
          <w:bCs/>
          <w:color w:val="000000"/>
          <w:sz w:val="24"/>
          <w:szCs w:val="24"/>
          <w:lang w:eastAsia="en-GB"/>
        </w:rPr>
        <w:t>OWN</w:t>
      </w:r>
      <w:r>
        <w:rPr>
          <w:rFonts w:cs="Calibri"/>
          <w:b/>
          <w:bCs/>
          <w:color w:val="000000"/>
          <w:sz w:val="24"/>
          <w:szCs w:val="24"/>
          <w:lang w:eastAsia="en-GB"/>
        </w:rPr>
        <w:t xml:space="preserve"> </w:t>
      </w:r>
      <w:r w:rsidRPr="00B12CF8">
        <w:rPr>
          <w:rFonts w:cs="Calibri"/>
          <w:color w:val="000000"/>
          <w:sz w:val="24"/>
          <w:szCs w:val="24"/>
          <w:lang w:eastAsia="en-GB"/>
        </w:rPr>
        <w:t xml:space="preserve">flying. If the said pilot holds a Basic </w:t>
      </w:r>
      <w:r w:rsidR="00CF3D5E">
        <w:rPr>
          <w:rFonts w:cs="Calibri"/>
          <w:color w:val="000000"/>
          <w:sz w:val="24"/>
          <w:szCs w:val="24"/>
          <w:lang w:eastAsia="en-GB"/>
        </w:rPr>
        <w:t>Instructor</w:t>
      </w:r>
      <w:r w:rsidRPr="00B12CF8">
        <w:rPr>
          <w:rFonts w:cs="Calibri"/>
          <w:color w:val="000000"/>
          <w:sz w:val="24"/>
          <w:szCs w:val="24"/>
          <w:lang w:eastAsia="en-GB"/>
        </w:rPr>
        <w:t xml:space="preserve"> Rating he/she cannot take any person in the glider in</w:t>
      </w:r>
      <w:r>
        <w:rPr>
          <w:rFonts w:cs="Calibri"/>
          <w:color w:val="000000"/>
          <w:sz w:val="24"/>
          <w:szCs w:val="24"/>
          <w:lang w:eastAsia="en-GB"/>
        </w:rPr>
        <w:t xml:space="preserve"> </w:t>
      </w:r>
      <w:r w:rsidRPr="00B12CF8">
        <w:rPr>
          <w:rFonts w:cs="Calibri"/>
          <w:color w:val="000000"/>
          <w:sz w:val="24"/>
          <w:szCs w:val="24"/>
          <w:lang w:eastAsia="en-GB"/>
        </w:rPr>
        <w:t xml:space="preserve">these circumstances. For that an </w:t>
      </w:r>
      <w:r w:rsidR="00327134">
        <w:rPr>
          <w:rFonts w:cs="Calibri"/>
          <w:color w:val="000000"/>
          <w:sz w:val="24"/>
          <w:szCs w:val="24"/>
          <w:lang w:eastAsia="en-GB"/>
        </w:rPr>
        <w:t xml:space="preserve">Assistant or Full Category </w:t>
      </w:r>
      <w:r w:rsidR="00CF3D5E">
        <w:rPr>
          <w:rFonts w:cs="Calibri"/>
          <w:color w:val="000000"/>
          <w:sz w:val="24"/>
          <w:szCs w:val="24"/>
          <w:lang w:eastAsia="en-GB"/>
        </w:rPr>
        <w:t>Instructor</w:t>
      </w:r>
      <w:r w:rsidRPr="00B12CF8">
        <w:rPr>
          <w:rFonts w:cs="Calibri"/>
          <w:color w:val="000000"/>
          <w:sz w:val="24"/>
          <w:szCs w:val="24"/>
          <w:lang w:eastAsia="en-GB"/>
        </w:rPr>
        <w:t xml:space="preserve"> must be present on the site. </w:t>
      </w:r>
    </w:p>
    <w:p w14:paraId="2DD8C54E"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70161A6C" w14:textId="192FA77F"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Such self-authorised flying can</w:t>
      </w:r>
      <w:r>
        <w:rPr>
          <w:rFonts w:cs="Calibri"/>
          <w:color w:val="000000"/>
          <w:sz w:val="24"/>
          <w:szCs w:val="24"/>
          <w:lang w:eastAsia="en-GB"/>
        </w:rPr>
        <w:t xml:space="preserve"> </w:t>
      </w:r>
      <w:r w:rsidRPr="00B12CF8">
        <w:rPr>
          <w:rFonts w:cs="Calibri"/>
          <w:color w:val="000000"/>
          <w:sz w:val="24"/>
          <w:szCs w:val="24"/>
          <w:lang w:eastAsia="en-GB"/>
        </w:rPr>
        <w:t xml:space="preserve">only take place if the person concerned remains in current practice. One flight every 3 months is </w:t>
      </w:r>
      <w:r w:rsidRPr="00B12CF8">
        <w:rPr>
          <w:rFonts w:cs="Calibri"/>
          <w:b/>
          <w:bCs/>
          <w:color w:val="000000"/>
          <w:sz w:val="24"/>
          <w:szCs w:val="24"/>
          <w:lang w:eastAsia="en-GB"/>
        </w:rPr>
        <w:t>NOT</w:t>
      </w:r>
      <w:r>
        <w:rPr>
          <w:rFonts w:cs="Calibri"/>
          <w:b/>
          <w:bCs/>
          <w:color w:val="000000"/>
          <w:sz w:val="24"/>
          <w:szCs w:val="24"/>
          <w:lang w:eastAsia="en-GB"/>
        </w:rPr>
        <w:t xml:space="preserve"> </w:t>
      </w:r>
      <w:r w:rsidRPr="00B12CF8">
        <w:rPr>
          <w:rFonts w:cs="Calibri"/>
          <w:color w:val="000000"/>
          <w:sz w:val="24"/>
          <w:szCs w:val="24"/>
          <w:lang w:eastAsia="en-GB"/>
        </w:rPr>
        <w:t>enough to be considered as being in current practice. When an approved pilot wishes to fly</w:t>
      </w:r>
      <w:r>
        <w:rPr>
          <w:rFonts w:cs="Calibri"/>
          <w:color w:val="000000"/>
          <w:sz w:val="24"/>
          <w:szCs w:val="24"/>
          <w:lang w:eastAsia="en-GB"/>
        </w:rPr>
        <w:t>,</w:t>
      </w:r>
      <w:r w:rsidRPr="00B12CF8">
        <w:rPr>
          <w:rFonts w:cs="Calibri"/>
          <w:color w:val="000000"/>
          <w:sz w:val="24"/>
          <w:szCs w:val="24"/>
          <w:lang w:eastAsia="en-GB"/>
        </w:rPr>
        <w:t xml:space="preserve"> the CFI or</w:t>
      </w:r>
      <w:r>
        <w:rPr>
          <w:rFonts w:cs="Calibri"/>
          <w:color w:val="000000"/>
          <w:sz w:val="24"/>
          <w:szCs w:val="24"/>
          <w:lang w:eastAsia="en-GB"/>
        </w:rPr>
        <w:t xml:space="preserve"> </w:t>
      </w:r>
      <w:r w:rsidRPr="00B12CF8">
        <w:rPr>
          <w:rFonts w:cs="Calibri"/>
          <w:color w:val="000000"/>
          <w:sz w:val="24"/>
          <w:szCs w:val="24"/>
          <w:lang w:eastAsia="en-GB"/>
        </w:rPr>
        <w:t xml:space="preserve">his/her Deputy should be informed that flying is to take place (by phone </w:t>
      </w:r>
      <w:r w:rsidR="00BC12BB">
        <w:rPr>
          <w:rFonts w:cs="Calibri"/>
          <w:color w:val="000000"/>
          <w:sz w:val="24"/>
          <w:szCs w:val="24"/>
          <w:lang w:eastAsia="en-GB"/>
        </w:rPr>
        <w:t xml:space="preserve">or email </w:t>
      </w:r>
      <w:r w:rsidRPr="00B12CF8">
        <w:rPr>
          <w:rFonts w:cs="Calibri"/>
          <w:color w:val="000000"/>
          <w:sz w:val="24"/>
          <w:szCs w:val="24"/>
          <w:lang w:eastAsia="en-GB"/>
        </w:rPr>
        <w:t>is sufficient).</w:t>
      </w:r>
      <w:r>
        <w:rPr>
          <w:rFonts w:cs="Calibri"/>
          <w:color w:val="000000"/>
          <w:sz w:val="24"/>
          <w:szCs w:val="24"/>
          <w:lang w:eastAsia="en-GB"/>
        </w:rPr>
        <w:t xml:space="preserve"> </w:t>
      </w:r>
    </w:p>
    <w:p w14:paraId="2CF2C974"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lastRenderedPageBreak/>
        <w:t xml:space="preserve">8.9 </w:t>
      </w:r>
      <w:r w:rsidRPr="00B12CF8">
        <w:rPr>
          <w:rFonts w:cs="Calibri"/>
          <w:b/>
          <w:bCs/>
          <w:color w:val="000000"/>
          <w:sz w:val="24"/>
          <w:szCs w:val="24"/>
          <w:lang w:eastAsia="en-GB"/>
        </w:rPr>
        <w:t>Pilots Undertaking Mutual Flying</w:t>
      </w:r>
      <w:r w:rsidRPr="00B12CF8">
        <w:rPr>
          <w:rFonts w:cs="Calibri"/>
          <w:color w:val="000000"/>
          <w:sz w:val="24"/>
          <w:szCs w:val="24"/>
          <w:lang w:eastAsia="en-GB"/>
        </w:rPr>
        <w:t>.</w:t>
      </w:r>
    </w:p>
    <w:p w14:paraId="79272FBF"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6F5FA39A" w14:textId="0FD70195" w:rsidR="006A3412" w:rsidRDefault="006A3412" w:rsidP="007631BB">
      <w:pPr>
        <w:pStyle w:val="ListParagraph"/>
        <w:tabs>
          <w:tab w:val="left" w:pos="4679"/>
        </w:tabs>
        <w:spacing w:after="240" w:line="240" w:lineRule="auto"/>
        <w:ind w:left="113"/>
        <w:rPr>
          <w:rFonts w:cs="Calibri"/>
          <w:color w:val="000000"/>
          <w:sz w:val="24"/>
          <w:szCs w:val="24"/>
          <w:lang w:eastAsia="en-GB"/>
        </w:rPr>
      </w:pPr>
      <w:r w:rsidRPr="00B12CF8">
        <w:rPr>
          <w:rFonts w:cs="Calibri"/>
          <w:color w:val="000000"/>
          <w:sz w:val="24"/>
          <w:szCs w:val="24"/>
          <w:lang w:eastAsia="en-GB"/>
        </w:rPr>
        <w:t>All non-</w:t>
      </w:r>
      <w:r w:rsidR="00CF3D5E">
        <w:rPr>
          <w:rFonts w:cs="Calibri"/>
          <w:color w:val="000000"/>
          <w:sz w:val="24"/>
          <w:szCs w:val="24"/>
          <w:lang w:eastAsia="en-GB"/>
        </w:rPr>
        <w:t>Instructor</w:t>
      </w:r>
      <w:r w:rsidRPr="00B12CF8">
        <w:rPr>
          <w:rFonts w:cs="Calibri"/>
          <w:color w:val="000000"/>
          <w:sz w:val="24"/>
          <w:szCs w:val="24"/>
          <w:lang w:eastAsia="en-GB"/>
        </w:rPr>
        <w:t xml:space="preserve">s flying mutual or flying with family or friends </w:t>
      </w:r>
      <w:r w:rsidR="00431C80" w:rsidRPr="00431C80">
        <w:rPr>
          <w:rFonts w:cs="Calibri"/>
          <w:color w:val="000000"/>
          <w:sz w:val="24"/>
          <w:szCs w:val="24"/>
          <w:lang w:eastAsia="en-GB"/>
        </w:rPr>
        <w:t>must be at least 16 years of age, current, and qualified, i.e. hold a BGA Cross-Country endorsement or LAPL(S)/SPL</w:t>
      </w:r>
      <w:r w:rsidR="00431C80">
        <w:rPr>
          <w:rFonts w:cs="Calibri"/>
          <w:color w:val="000000"/>
          <w:sz w:val="24"/>
          <w:szCs w:val="24"/>
          <w:lang w:eastAsia="en-GB"/>
        </w:rPr>
        <w:t>.</w:t>
      </w:r>
    </w:p>
    <w:p w14:paraId="43143678" w14:textId="77777777" w:rsidR="006A3412" w:rsidRDefault="006A3412" w:rsidP="007631BB">
      <w:pPr>
        <w:pStyle w:val="ListParagraph"/>
        <w:tabs>
          <w:tab w:val="left" w:pos="4679"/>
        </w:tabs>
        <w:spacing w:after="240" w:line="240" w:lineRule="auto"/>
        <w:ind w:left="113"/>
        <w:rPr>
          <w:rFonts w:cs="Calibri"/>
          <w:color w:val="000000"/>
          <w:sz w:val="24"/>
          <w:szCs w:val="24"/>
          <w:lang w:eastAsia="en-GB"/>
        </w:rPr>
      </w:pPr>
    </w:p>
    <w:p w14:paraId="797A663E" w14:textId="77777777" w:rsidR="006A3412" w:rsidRDefault="006A3412" w:rsidP="007631BB">
      <w:pPr>
        <w:pStyle w:val="ListParagraph"/>
        <w:tabs>
          <w:tab w:val="left" w:pos="4679"/>
        </w:tabs>
        <w:spacing w:after="240" w:line="240" w:lineRule="auto"/>
        <w:ind w:left="113"/>
        <w:rPr>
          <w:rFonts w:cs="Calibri"/>
          <w:color w:val="000000"/>
          <w:sz w:val="24"/>
          <w:szCs w:val="24"/>
          <w:lang w:eastAsia="en-GB"/>
        </w:rPr>
      </w:pPr>
      <w:r w:rsidRPr="00B12CF8">
        <w:rPr>
          <w:rFonts w:cs="Calibri"/>
          <w:color w:val="000000"/>
          <w:sz w:val="24"/>
          <w:szCs w:val="24"/>
          <w:lang w:eastAsia="en-GB"/>
        </w:rPr>
        <w:t xml:space="preserve">They </w:t>
      </w:r>
      <w:r w:rsidRPr="00E871B5">
        <w:rPr>
          <w:rFonts w:cs="Calibri"/>
          <w:color w:val="000000"/>
          <w:sz w:val="24"/>
          <w:szCs w:val="24"/>
          <w:lang w:eastAsia="en-GB"/>
        </w:rPr>
        <w:t xml:space="preserve">MUST </w:t>
      </w:r>
      <w:r>
        <w:rPr>
          <w:rFonts w:cs="Calibri"/>
          <w:color w:val="000000"/>
          <w:sz w:val="24"/>
          <w:szCs w:val="24"/>
          <w:lang w:eastAsia="en-GB"/>
        </w:rPr>
        <w:t>meet the medical requirements as stipulated in the current edition of the BGA Laws and Rules.</w:t>
      </w:r>
    </w:p>
    <w:p w14:paraId="67B151C1" w14:textId="542BCF82" w:rsidR="006A3412" w:rsidRDefault="006A3412" w:rsidP="007631BB">
      <w:pPr>
        <w:pStyle w:val="ListParagraph"/>
        <w:tabs>
          <w:tab w:val="left" w:pos="4679"/>
        </w:tabs>
        <w:spacing w:after="240" w:line="240" w:lineRule="auto"/>
        <w:ind w:left="113"/>
        <w:rPr>
          <w:rFonts w:cs="Calibri"/>
          <w:color w:val="000000"/>
          <w:sz w:val="24"/>
          <w:szCs w:val="24"/>
          <w:lang w:eastAsia="en-GB"/>
        </w:rPr>
      </w:pPr>
    </w:p>
    <w:p w14:paraId="25989854" w14:textId="129CF531" w:rsidR="0001359A" w:rsidRDefault="0001359A" w:rsidP="0001359A">
      <w:pPr>
        <w:pStyle w:val="ListParagraph"/>
        <w:tabs>
          <w:tab w:val="left" w:pos="4679"/>
        </w:tabs>
        <w:spacing w:after="240" w:line="240" w:lineRule="auto"/>
        <w:ind w:left="113"/>
        <w:rPr>
          <w:rFonts w:cs="Calibri"/>
          <w:color w:val="000000"/>
          <w:sz w:val="24"/>
          <w:szCs w:val="24"/>
          <w:lang w:eastAsia="en-GB"/>
        </w:rPr>
      </w:pPr>
      <w:r>
        <w:rPr>
          <w:rFonts w:cs="Calibri"/>
          <w:color w:val="000000"/>
          <w:sz w:val="24"/>
          <w:szCs w:val="24"/>
          <w:lang w:eastAsia="en-GB"/>
        </w:rPr>
        <w:t>A</w:t>
      </w:r>
      <w:r w:rsidRPr="00B12CF8">
        <w:rPr>
          <w:rFonts w:cs="Calibri"/>
          <w:color w:val="000000"/>
          <w:sz w:val="24"/>
          <w:szCs w:val="24"/>
          <w:lang w:eastAsia="en-GB"/>
        </w:rPr>
        <w:t xml:space="preserve">n </w:t>
      </w:r>
      <w:r>
        <w:rPr>
          <w:rFonts w:cs="Calibri"/>
          <w:color w:val="000000"/>
          <w:sz w:val="24"/>
          <w:szCs w:val="24"/>
          <w:lang w:eastAsia="en-GB"/>
        </w:rPr>
        <w:t xml:space="preserve">Assistant or Full Category </w:t>
      </w:r>
      <w:r w:rsidR="00CF3D5E">
        <w:rPr>
          <w:rFonts w:cs="Calibri"/>
          <w:color w:val="000000"/>
          <w:sz w:val="24"/>
          <w:szCs w:val="24"/>
          <w:lang w:eastAsia="en-GB"/>
        </w:rPr>
        <w:t>Instructor</w:t>
      </w:r>
      <w:r w:rsidRPr="00B12CF8">
        <w:rPr>
          <w:rFonts w:cs="Calibri"/>
          <w:color w:val="000000"/>
          <w:sz w:val="24"/>
          <w:szCs w:val="24"/>
          <w:lang w:eastAsia="en-GB"/>
        </w:rPr>
        <w:t xml:space="preserve"> must be present on the site</w:t>
      </w:r>
      <w:r>
        <w:rPr>
          <w:rFonts w:cs="Calibri"/>
          <w:color w:val="000000"/>
          <w:sz w:val="24"/>
          <w:szCs w:val="24"/>
          <w:lang w:eastAsia="en-GB"/>
        </w:rPr>
        <w:t xml:space="preserve"> for mutual flying to take place.</w:t>
      </w:r>
    </w:p>
    <w:p w14:paraId="2FC4A271" w14:textId="77777777" w:rsidR="0001359A" w:rsidRDefault="0001359A" w:rsidP="007631BB">
      <w:pPr>
        <w:pStyle w:val="ListParagraph"/>
        <w:tabs>
          <w:tab w:val="left" w:pos="4679"/>
        </w:tabs>
        <w:spacing w:after="240" w:line="240" w:lineRule="auto"/>
        <w:ind w:left="113"/>
        <w:rPr>
          <w:rFonts w:cs="Calibri"/>
          <w:color w:val="000000"/>
          <w:sz w:val="24"/>
          <w:szCs w:val="24"/>
          <w:lang w:eastAsia="en-GB"/>
        </w:rPr>
      </w:pPr>
    </w:p>
    <w:p w14:paraId="505B54C9" w14:textId="3799E960" w:rsidR="0001359A" w:rsidRDefault="0001359A" w:rsidP="007631BB">
      <w:pPr>
        <w:pStyle w:val="ListParagraph"/>
        <w:tabs>
          <w:tab w:val="left" w:pos="4679"/>
        </w:tabs>
        <w:spacing w:after="240" w:line="240" w:lineRule="auto"/>
        <w:ind w:left="113"/>
        <w:rPr>
          <w:rFonts w:cs="Calibri"/>
          <w:color w:val="000000"/>
          <w:sz w:val="24"/>
          <w:szCs w:val="24"/>
          <w:lang w:eastAsia="en-GB"/>
        </w:rPr>
      </w:pPr>
      <w:r>
        <w:rPr>
          <w:rFonts w:cs="Calibri"/>
          <w:color w:val="000000"/>
          <w:sz w:val="24"/>
          <w:szCs w:val="24"/>
          <w:lang w:eastAsia="en-GB"/>
        </w:rPr>
        <w:t>T</w:t>
      </w:r>
      <w:r w:rsidRPr="00B12CF8">
        <w:rPr>
          <w:rFonts w:cs="Calibri"/>
          <w:color w:val="000000"/>
          <w:sz w:val="24"/>
          <w:szCs w:val="24"/>
          <w:lang w:eastAsia="en-GB"/>
        </w:rPr>
        <w:t xml:space="preserve">he Duty </w:t>
      </w:r>
      <w:r w:rsidR="00CF3D5E">
        <w:rPr>
          <w:rFonts w:cs="Calibri"/>
          <w:color w:val="000000"/>
          <w:sz w:val="24"/>
          <w:szCs w:val="24"/>
          <w:lang w:eastAsia="en-GB"/>
        </w:rPr>
        <w:t>Instructor</w:t>
      </w:r>
      <w:r>
        <w:rPr>
          <w:rFonts w:cs="Calibri"/>
          <w:color w:val="000000"/>
          <w:sz w:val="24"/>
          <w:szCs w:val="24"/>
          <w:lang w:eastAsia="en-GB"/>
        </w:rPr>
        <w:t xml:space="preserve"> must be consulted</w:t>
      </w:r>
      <w:r w:rsidRPr="00B12CF8">
        <w:rPr>
          <w:rFonts w:cs="Calibri"/>
          <w:color w:val="000000"/>
          <w:sz w:val="24"/>
          <w:szCs w:val="24"/>
          <w:lang w:eastAsia="en-GB"/>
        </w:rPr>
        <w:t xml:space="preserve"> if the flight is to take place in</w:t>
      </w:r>
      <w:r>
        <w:rPr>
          <w:rFonts w:cs="Calibri"/>
          <w:color w:val="000000"/>
          <w:sz w:val="24"/>
          <w:szCs w:val="24"/>
          <w:lang w:eastAsia="en-GB"/>
        </w:rPr>
        <w:t xml:space="preserve"> </w:t>
      </w:r>
      <w:r w:rsidRPr="00B12CF8">
        <w:rPr>
          <w:rFonts w:cs="Calibri"/>
          <w:color w:val="000000"/>
          <w:sz w:val="24"/>
          <w:szCs w:val="24"/>
          <w:lang w:eastAsia="en-GB"/>
        </w:rPr>
        <w:t xml:space="preserve">difficult conditions. </w:t>
      </w:r>
      <w:r>
        <w:rPr>
          <w:rFonts w:cs="Calibri"/>
          <w:color w:val="000000"/>
          <w:sz w:val="24"/>
          <w:szCs w:val="24"/>
          <w:lang w:eastAsia="en-GB"/>
        </w:rPr>
        <w:t xml:space="preserve"> </w:t>
      </w:r>
    </w:p>
    <w:p w14:paraId="73CBD0D2" w14:textId="77777777" w:rsidR="006A3412" w:rsidRDefault="006A3412" w:rsidP="007631BB">
      <w:pPr>
        <w:pStyle w:val="ListParagraph"/>
        <w:tabs>
          <w:tab w:val="left" w:pos="4679"/>
        </w:tabs>
        <w:spacing w:after="240" w:line="240" w:lineRule="auto"/>
        <w:ind w:left="113"/>
        <w:rPr>
          <w:rFonts w:cs="Calibri"/>
          <w:color w:val="000000"/>
          <w:sz w:val="24"/>
          <w:szCs w:val="24"/>
          <w:lang w:eastAsia="en-GB"/>
        </w:rPr>
      </w:pPr>
    </w:p>
    <w:p w14:paraId="6D16F828" w14:textId="55743C50" w:rsidR="006A3412" w:rsidRDefault="006A3412" w:rsidP="007631BB">
      <w:pPr>
        <w:pStyle w:val="ListParagraph"/>
        <w:tabs>
          <w:tab w:val="left" w:pos="4679"/>
        </w:tabs>
        <w:spacing w:after="240" w:line="240" w:lineRule="auto"/>
        <w:ind w:left="113"/>
        <w:rPr>
          <w:rFonts w:cs="Calibri"/>
          <w:color w:val="000000"/>
          <w:sz w:val="24"/>
          <w:szCs w:val="24"/>
          <w:lang w:eastAsia="en-GB"/>
        </w:rPr>
      </w:pPr>
      <w:r w:rsidRPr="00B12CF8">
        <w:rPr>
          <w:rFonts w:cs="Calibri"/>
          <w:color w:val="000000"/>
          <w:sz w:val="24"/>
          <w:szCs w:val="24"/>
          <w:lang w:eastAsia="en-GB"/>
        </w:rPr>
        <w:t>P1 must be familiar with the two</w:t>
      </w:r>
      <w:r>
        <w:rPr>
          <w:rFonts w:cs="Calibri"/>
          <w:color w:val="000000"/>
          <w:sz w:val="24"/>
          <w:szCs w:val="24"/>
          <w:lang w:eastAsia="en-GB"/>
        </w:rPr>
        <w:t>-</w:t>
      </w:r>
      <w:r w:rsidRPr="00B12CF8">
        <w:rPr>
          <w:rFonts w:cs="Calibri"/>
          <w:color w:val="000000"/>
          <w:sz w:val="24"/>
          <w:szCs w:val="24"/>
          <w:lang w:eastAsia="en-GB"/>
        </w:rPr>
        <w:t xml:space="preserve">seater used and the position </w:t>
      </w:r>
      <w:r w:rsidR="0001359A">
        <w:rPr>
          <w:rFonts w:cs="Calibri"/>
          <w:color w:val="000000"/>
          <w:sz w:val="24"/>
          <w:szCs w:val="24"/>
          <w:lang w:eastAsia="en-GB"/>
        </w:rPr>
        <w:t xml:space="preserve">(front or rear cockpit) </w:t>
      </w:r>
      <w:r w:rsidRPr="00B12CF8">
        <w:rPr>
          <w:rFonts w:cs="Calibri"/>
          <w:color w:val="000000"/>
          <w:sz w:val="24"/>
          <w:szCs w:val="24"/>
          <w:lang w:eastAsia="en-GB"/>
        </w:rPr>
        <w:t>chosen for the flight. P1 must do the complete launch and all the flying</w:t>
      </w:r>
      <w:r>
        <w:rPr>
          <w:rFonts w:cs="Calibri"/>
          <w:color w:val="000000"/>
          <w:sz w:val="24"/>
          <w:szCs w:val="24"/>
          <w:lang w:eastAsia="en-GB"/>
        </w:rPr>
        <w:t xml:space="preserve"> </w:t>
      </w:r>
      <w:r w:rsidRPr="00B12CF8">
        <w:rPr>
          <w:rFonts w:cs="Calibri"/>
          <w:color w:val="000000"/>
          <w:sz w:val="24"/>
          <w:szCs w:val="24"/>
          <w:lang w:eastAsia="en-GB"/>
        </w:rPr>
        <w:t xml:space="preserve">from 500 ft down. </w:t>
      </w:r>
    </w:p>
    <w:p w14:paraId="253AF7B7" w14:textId="77777777" w:rsidR="006A3412" w:rsidRDefault="006A3412" w:rsidP="007631BB">
      <w:pPr>
        <w:pStyle w:val="ListParagraph"/>
        <w:tabs>
          <w:tab w:val="left" w:pos="4679"/>
        </w:tabs>
        <w:spacing w:after="240" w:line="240" w:lineRule="auto"/>
        <w:ind w:left="113"/>
        <w:rPr>
          <w:rFonts w:cs="Calibri"/>
          <w:color w:val="000000"/>
          <w:sz w:val="24"/>
          <w:szCs w:val="24"/>
          <w:lang w:eastAsia="en-GB"/>
        </w:rPr>
      </w:pPr>
    </w:p>
    <w:p w14:paraId="623DF195" w14:textId="77777777" w:rsidR="006A3412" w:rsidRDefault="006A3412" w:rsidP="007631BB">
      <w:pPr>
        <w:pStyle w:val="ListParagraph"/>
        <w:tabs>
          <w:tab w:val="left" w:pos="4679"/>
        </w:tabs>
        <w:spacing w:after="240" w:line="240" w:lineRule="auto"/>
        <w:ind w:left="113"/>
        <w:rPr>
          <w:rFonts w:cs="Calibri"/>
          <w:color w:val="000000"/>
          <w:sz w:val="24"/>
          <w:szCs w:val="24"/>
          <w:lang w:eastAsia="en-GB"/>
        </w:rPr>
      </w:pPr>
      <w:r w:rsidRPr="00B12CF8">
        <w:rPr>
          <w:rFonts w:cs="Calibri"/>
          <w:color w:val="000000"/>
          <w:sz w:val="24"/>
          <w:szCs w:val="24"/>
          <w:lang w:eastAsia="en-GB"/>
        </w:rPr>
        <w:t>If both pilots satisfy the qualifications required</w:t>
      </w:r>
      <w:r>
        <w:rPr>
          <w:rFonts w:cs="Calibri"/>
          <w:color w:val="000000"/>
          <w:sz w:val="24"/>
          <w:szCs w:val="24"/>
          <w:lang w:eastAsia="en-GB"/>
        </w:rPr>
        <w:t>,</w:t>
      </w:r>
      <w:r w:rsidRPr="00B12CF8">
        <w:rPr>
          <w:rFonts w:cs="Calibri"/>
          <w:color w:val="000000"/>
          <w:sz w:val="24"/>
          <w:szCs w:val="24"/>
          <w:lang w:eastAsia="en-GB"/>
        </w:rPr>
        <w:t xml:space="preserve"> they must decide</w:t>
      </w:r>
      <w:r>
        <w:rPr>
          <w:rFonts w:cs="Calibri"/>
          <w:color w:val="000000"/>
          <w:sz w:val="24"/>
          <w:szCs w:val="24"/>
          <w:lang w:eastAsia="en-GB"/>
        </w:rPr>
        <w:t xml:space="preserve"> </w:t>
      </w:r>
      <w:r w:rsidRPr="00B12CF8">
        <w:rPr>
          <w:rFonts w:cs="Calibri"/>
          <w:color w:val="000000"/>
          <w:sz w:val="24"/>
          <w:szCs w:val="24"/>
          <w:lang w:eastAsia="en-GB"/>
        </w:rPr>
        <w:t>who is P1 PRIOR to commencement of the flight and ensure the log-keeper has this information.</w:t>
      </w:r>
      <w:r>
        <w:rPr>
          <w:rFonts w:cs="Calibri"/>
          <w:color w:val="000000"/>
          <w:sz w:val="24"/>
          <w:szCs w:val="24"/>
          <w:lang w:eastAsia="en-GB"/>
        </w:rPr>
        <w:t xml:space="preserve"> </w:t>
      </w:r>
      <w:r w:rsidRPr="00B12CF8">
        <w:rPr>
          <w:rFonts w:cs="Calibri"/>
          <w:color w:val="000000"/>
          <w:sz w:val="24"/>
          <w:szCs w:val="24"/>
          <w:lang w:eastAsia="en-GB"/>
        </w:rPr>
        <w:t xml:space="preserve">Ideally, P1 should have flown solo prior to the mutual flight on the same day. </w:t>
      </w:r>
    </w:p>
    <w:p w14:paraId="7D69D39E" w14:textId="77777777" w:rsidR="006A3412" w:rsidRDefault="006A3412" w:rsidP="007631BB">
      <w:pPr>
        <w:pStyle w:val="ListParagraph"/>
        <w:tabs>
          <w:tab w:val="left" w:pos="4679"/>
        </w:tabs>
        <w:spacing w:after="240" w:line="240" w:lineRule="auto"/>
        <w:ind w:left="113"/>
        <w:rPr>
          <w:rFonts w:cs="Calibri"/>
          <w:color w:val="000000"/>
          <w:sz w:val="24"/>
          <w:szCs w:val="24"/>
          <w:lang w:eastAsia="en-GB"/>
        </w:rPr>
      </w:pPr>
    </w:p>
    <w:p w14:paraId="5FE84337" w14:textId="07D30DDE" w:rsidR="006A3412" w:rsidRDefault="006A3412" w:rsidP="007631BB">
      <w:pPr>
        <w:pStyle w:val="ListParagraph"/>
        <w:tabs>
          <w:tab w:val="left" w:pos="4679"/>
        </w:tabs>
        <w:spacing w:after="240" w:line="240" w:lineRule="auto"/>
        <w:ind w:left="113"/>
        <w:rPr>
          <w:rFonts w:cs="Calibri"/>
          <w:color w:val="000000"/>
          <w:sz w:val="24"/>
          <w:szCs w:val="24"/>
          <w:lang w:eastAsia="en-GB"/>
        </w:rPr>
      </w:pPr>
      <w:r w:rsidRPr="00B12CF8">
        <w:rPr>
          <w:rFonts w:cs="Calibri"/>
          <w:color w:val="000000"/>
          <w:sz w:val="24"/>
          <w:szCs w:val="24"/>
          <w:lang w:eastAsia="en-GB"/>
        </w:rPr>
        <w:t>Any deviation of these</w:t>
      </w:r>
      <w:r>
        <w:rPr>
          <w:rFonts w:cs="Calibri"/>
          <w:color w:val="000000"/>
          <w:sz w:val="24"/>
          <w:szCs w:val="24"/>
          <w:lang w:eastAsia="en-GB"/>
        </w:rPr>
        <w:t xml:space="preserve"> </w:t>
      </w:r>
      <w:r w:rsidRPr="00B12CF8">
        <w:rPr>
          <w:rFonts w:cs="Calibri"/>
          <w:color w:val="000000"/>
          <w:sz w:val="24"/>
          <w:szCs w:val="24"/>
          <w:lang w:eastAsia="en-GB"/>
        </w:rPr>
        <w:t xml:space="preserve">requirements will result in P1 losing the privilege of being able to undertake mutual flying as P1. </w:t>
      </w:r>
    </w:p>
    <w:p w14:paraId="46C7B1E0" w14:textId="75FFA900" w:rsidR="0001359A" w:rsidRDefault="0001359A" w:rsidP="007631BB">
      <w:pPr>
        <w:pStyle w:val="ListParagraph"/>
        <w:tabs>
          <w:tab w:val="left" w:pos="4679"/>
        </w:tabs>
        <w:spacing w:after="240" w:line="240" w:lineRule="auto"/>
        <w:ind w:left="113"/>
        <w:rPr>
          <w:rFonts w:cs="Calibri"/>
          <w:color w:val="000000"/>
          <w:sz w:val="24"/>
          <w:szCs w:val="24"/>
          <w:lang w:eastAsia="en-GB"/>
        </w:rPr>
      </w:pPr>
    </w:p>
    <w:p w14:paraId="58CFD354" w14:textId="6EC8DFF6" w:rsidR="0001359A" w:rsidRDefault="0001359A" w:rsidP="0001359A">
      <w:pPr>
        <w:pStyle w:val="ListParagraph"/>
        <w:tabs>
          <w:tab w:val="left" w:pos="4679"/>
        </w:tabs>
        <w:spacing w:after="0" w:line="240" w:lineRule="auto"/>
        <w:ind w:left="113"/>
        <w:rPr>
          <w:rFonts w:cs="Calibri"/>
          <w:color w:val="000000"/>
          <w:sz w:val="24"/>
          <w:szCs w:val="24"/>
          <w:lang w:eastAsia="en-GB"/>
        </w:rPr>
      </w:pPr>
      <w:r w:rsidRPr="00B836FF">
        <w:rPr>
          <w:rFonts w:cs="Calibri"/>
          <w:color w:val="000000"/>
          <w:sz w:val="24"/>
          <w:szCs w:val="24"/>
          <w:lang w:eastAsia="en-GB"/>
        </w:rPr>
        <w:t xml:space="preserve">Mutual flights in </w:t>
      </w:r>
      <w:r w:rsidR="00CF3D5E">
        <w:rPr>
          <w:rFonts w:cs="Calibri"/>
          <w:color w:val="000000"/>
          <w:sz w:val="24"/>
          <w:szCs w:val="24"/>
          <w:lang w:eastAsia="en-GB"/>
        </w:rPr>
        <w:t>Club</w:t>
      </w:r>
      <w:r w:rsidRPr="00B836FF">
        <w:rPr>
          <w:rFonts w:cs="Calibri"/>
          <w:color w:val="000000"/>
          <w:sz w:val="24"/>
          <w:szCs w:val="24"/>
          <w:lang w:eastAsia="en-GB"/>
        </w:rPr>
        <w:t xml:space="preserve"> aircraft will not be authorised for cross country flying and must remain within gliding range of the airfield.</w:t>
      </w:r>
    </w:p>
    <w:p w14:paraId="38DA38C3"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26C0686F" w14:textId="1D060FD9" w:rsidR="006A3412" w:rsidRDefault="006A3412" w:rsidP="00B12CF8">
      <w:pPr>
        <w:pStyle w:val="ListParagraph"/>
        <w:tabs>
          <w:tab w:val="left" w:pos="4679"/>
        </w:tabs>
        <w:spacing w:after="0" w:line="240" w:lineRule="auto"/>
        <w:ind w:left="113"/>
        <w:rPr>
          <w:rFonts w:cs="Calibri"/>
          <w:b/>
          <w:bCs/>
          <w:color w:val="000000"/>
          <w:sz w:val="24"/>
          <w:szCs w:val="24"/>
          <w:lang w:eastAsia="en-GB"/>
        </w:rPr>
      </w:pPr>
      <w:r w:rsidRPr="00B12CF8">
        <w:rPr>
          <w:rFonts w:cs="Calibri"/>
          <w:color w:val="000000"/>
          <w:sz w:val="24"/>
          <w:szCs w:val="24"/>
          <w:lang w:eastAsia="en-GB"/>
        </w:rPr>
        <w:t xml:space="preserve">8.10 </w:t>
      </w:r>
      <w:r w:rsidR="00CF3D5E">
        <w:rPr>
          <w:rFonts w:cs="Calibri"/>
          <w:b/>
          <w:bCs/>
          <w:color w:val="000000"/>
          <w:sz w:val="24"/>
          <w:szCs w:val="24"/>
          <w:lang w:eastAsia="en-GB"/>
        </w:rPr>
        <w:t>Instructor</w:t>
      </w:r>
      <w:r w:rsidRPr="00B12CF8">
        <w:rPr>
          <w:rFonts w:cs="Calibri"/>
          <w:b/>
          <w:bCs/>
          <w:color w:val="000000"/>
          <w:sz w:val="24"/>
          <w:szCs w:val="24"/>
          <w:lang w:eastAsia="en-GB"/>
        </w:rPr>
        <w:t>s not on the HGC Roster wishing to take a “P</w:t>
      </w:r>
      <w:r w:rsidR="00431C80">
        <w:rPr>
          <w:rFonts w:cs="Calibri"/>
          <w:b/>
          <w:bCs/>
          <w:color w:val="000000"/>
          <w:sz w:val="24"/>
          <w:szCs w:val="24"/>
          <w:lang w:eastAsia="en-GB"/>
        </w:rPr>
        <w:t>UI (Pilot Under Instruction)</w:t>
      </w:r>
      <w:r w:rsidRPr="00B12CF8">
        <w:rPr>
          <w:rFonts w:cs="Calibri"/>
          <w:b/>
          <w:bCs/>
          <w:color w:val="000000"/>
          <w:sz w:val="24"/>
          <w:szCs w:val="24"/>
          <w:lang w:eastAsia="en-GB"/>
        </w:rPr>
        <w:t>”</w:t>
      </w:r>
    </w:p>
    <w:p w14:paraId="3E732AC3"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633C5CC5" w14:textId="110016CD"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 xml:space="preserve">Any </w:t>
      </w:r>
      <w:r w:rsidR="00CF3D5E">
        <w:rPr>
          <w:rFonts w:cs="Calibri"/>
          <w:color w:val="000000"/>
          <w:sz w:val="24"/>
          <w:szCs w:val="24"/>
          <w:lang w:eastAsia="en-GB"/>
        </w:rPr>
        <w:t>Instructor</w:t>
      </w:r>
      <w:r w:rsidRPr="00B12CF8">
        <w:rPr>
          <w:rFonts w:cs="Calibri"/>
          <w:color w:val="000000"/>
          <w:sz w:val="24"/>
          <w:szCs w:val="24"/>
          <w:lang w:eastAsia="en-GB"/>
        </w:rPr>
        <w:t xml:space="preserve"> not on the HGC roster wishing to fly as P1 with a P</w:t>
      </w:r>
      <w:r w:rsidR="00431C80">
        <w:rPr>
          <w:rFonts w:cs="Calibri"/>
          <w:color w:val="000000"/>
          <w:sz w:val="24"/>
          <w:szCs w:val="24"/>
          <w:lang w:eastAsia="en-GB"/>
        </w:rPr>
        <w:t>UI</w:t>
      </w:r>
      <w:r w:rsidRPr="00B12CF8">
        <w:rPr>
          <w:rFonts w:cs="Calibri"/>
          <w:color w:val="000000"/>
          <w:sz w:val="24"/>
          <w:szCs w:val="24"/>
          <w:lang w:eastAsia="en-GB"/>
        </w:rPr>
        <w:t xml:space="preserve"> must consult the duty </w:t>
      </w:r>
      <w:r w:rsidR="00CF3D5E">
        <w:rPr>
          <w:rFonts w:cs="Calibri"/>
          <w:color w:val="000000"/>
          <w:sz w:val="24"/>
          <w:szCs w:val="24"/>
          <w:lang w:eastAsia="en-GB"/>
        </w:rPr>
        <w:t>Instructor</w:t>
      </w:r>
      <w:r w:rsidRPr="00B12CF8">
        <w:rPr>
          <w:rFonts w:cs="Calibri"/>
          <w:color w:val="000000"/>
          <w:sz w:val="24"/>
          <w:szCs w:val="24"/>
          <w:lang w:eastAsia="en-GB"/>
        </w:rPr>
        <w:t xml:space="preserve"> or</w:t>
      </w:r>
      <w:r>
        <w:rPr>
          <w:rFonts w:cs="Calibri"/>
          <w:color w:val="000000"/>
          <w:sz w:val="24"/>
          <w:szCs w:val="24"/>
          <w:lang w:eastAsia="en-GB"/>
        </w:rPr>
        <w:t xml:space="preserve"> </w:t>
      </w:r>
      <w:r w:rsidRPr="00B12CF8">
        <w:rPr>
          <w:rFonts w:cs="Calibri"/>
          <w:color w:val="000000"/>
          <w:sz w:val="24"/>
          <w:szCs w:val="24"/>
          <w:lang w:eastAsia="en-GB"/>
        </w:rPr>
        <w:t xml:space="preserve">CFI or deputy first. </w:t>
      </w:r>
      <w:r w:rsidR="00431C80">
        <w:rPr>
          <w:rFonts w:cs="Calibri"/>
          <w:color w:val="000000"/>
          <w:sz w:val="24"/>
          <w:szCs w:val="24"/>
          <w:lang w:eastAsia="en-GB"/>
        </w:rPr>
        <w:t xml:space="preserve"> </w:t>
      </w:r>
      <w:r w:rsidRPr="00B12CF8">
        <w:rPr>
          <w:rFonts w:cs="Calibri"/>
          <w:color w:val="000000"/>
          <w:sz w:val="24"/>
          <w:szCs w:val="24"/>
          <w:lang w:eastAsia="en-GB"/>
        </w:rPr>
        <w:t xml:space="preserve">All such </w:t>
      </w:r>
      <w:r w:rsidR="00CF3D5E">
        <w:rPr>
          <w:rFonts w:cs="Calibri"/>
          <w:color w:val="000000"/>
          <w:sz w:val="24"/>
          <w:szCs w:val="24"/>
          <w:lang w:eastAsia="en-GB"/>
        </w:rPr>
        <w:t>Instructor</w:t>
      </w:r>
      <w:r w:rsidRPr="00B12CF8">
        <w:rPr>
          <w:rFonts w:cs="Calibri"/>
          <w:color w:val="000000"/>
          <w:sz w:val="24"/>
          <w:szCs w:val="24"/>
          <w:lang w:eastAsia="en-GB"/>
        </w:rPr>
        <w:t>s</w:t>
      </w:r>
      <w:r>
        <w:rPr>
          <w:rFonts w:cs="Calibri"/>
          <w:color w:val="000000"/>
          <w:sz w:val="24"/>
          <w:szCs w:val="24"/>
          <w:lang w:eastAsia="en-GB"/>
        </w:rPr>
        <w:t xml:space="preserve"> </w:t>
      </w:r>
      <w:r w:rsidRPr="00B12CF8">
        <w:rPr>
          <w:rFonts w:cs="Calibri"/>
          <w:color w:val="000000"/>
          <w:sz w:val="24"/>
          <w:szCs w:val="24"/>
          <w:lang w:eastAsia="en-GB"/>
        </w:rPr>
        <w:t>must be familiar with the site and the two-seater in use.</w:t>
      </w:r>
    </w:p>
    <w:p w14:paraId="1DBFDAEB"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643E2BAE"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401EA8E6"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 xml:space="preserve">8.11 </w:t>
      </w:r>
      <w:r w:rsidRPr="00B12CF8">
        <w:rPr>
          <w:rFonts w:cs="Calibri"/>
          <w:b/>
          <w:bCs/>
          <w:color w:val="000000"/>
          <w:sz w:val="24"/>
          <w:szCs w:val="24"/>
          <w:lang w:eastAsia="en-GB"/>
        </w:rPr>
        <w:t>Aircraft Qualifications Required</w:t>
      </w:r>
      <w:r w:rsidRPr="00B12CF8">
        <w:rPr>
          <w:rFonts w:cs="Calibri"/>
          <w:color w:val="000000"/>
          <w:sz w:val="24"/>
          <w:szCs w:val="24"/>
          <w:lang w:eastAsia="en-GB"/>
        </w:rPr>
        <w:t>.</w:t>
      </w:r>
    </w:p>
    <w:p w14:paraId="73424E9A"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51CE5BFC"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HGC Junior - Early solo</w:t>
      </w:r>
      <w:r>
        <w:rPr>
          <w:rFonts w:cs="Calibri"/>
          <w:color w:val="000000"/>
          <w:sz w:val="24"/>
          <w:szCs w:val="24"/>
          <w:lang w:eastAsia="en-GB"/>
        </w:rPr>
        <w:t xml:space="preserve">, normally after 5 or more competent solo flights in the K21. </w:t>
      </w:r>
    </w:p>
    <w:p w14:paraId="74ABBE11"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7BA7851D" w14:textId="3DC9B0BA"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 xml:space="preserve">HGC K21 - First and early solo with approval of Duty </w:t>
      </w:r>
      <w:r w:rsidR="00CF3D5E">
        <w:rPr>
          <w:rFonts w:cs="Calibri"/>
          <w:color w:val="000000"/>
          <w:sz w:val="24"/>
          <w:szCs w:val="24"/>
          <w:lang w:eastAsia="en-GB"/>
        </w:rPr>
        <w:t>Instructor</w:t>
      </w:r>
      <w:r>
        <w:rPr>
          <w:rFonts w:cs="Calibri"/>
          <w:color w:val="000000"/>
          <w:sz w:val="24"/>
          <w:szCs w:val="24"/>
          <w:lang w:eastAsia="en-GB"/>
        </w:rPr>
        <w:t>.</w:t>
      </w:r>
      <w:r w:rsidRPr="00B12CF8">
        <w:rPr>
          <w:rFonts w:cs="Calibri"/>
          <w:color w:val="000000"/>
          <w:sz w:val="24"/>
          <w:szCs w:val="24"/>
          <w:lang w:eastAsia="en-GB"/>
        </w:rPr>
        <w:t xml:space="preserve"> </w:t>
      </w:r>
    </w:p>
    <w:p w14:paraId="64AA9BF3" w14:textId="3F32EC9C"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w:t>
      </w:r>
      <w:r w:rsidRPr="007631BB">
        <w:rPr>
          <w:rFonts w:cs="Calibri"/>
          <w:b/>
          <w:bCs/>
          <w:color w:val="000000"/>
          <w:sz w:val="24"/>
          <w:szCs w:val="24"/>
          <w:lang w:eastAsia="en-GB"/>
        </w:rPr>
        <w:t>NB</w:t>
      </w:r>
      <w:r w:rsidRPr="00B12CF8">
        <w:rPr>
          <w:rFonts w:cs="Calibri"/>
          <w:color w:val="000000"/>
          <w:sz w:val="24"/>
          <w:szCs w:val="24"/>
          <w:lang w:eastAsia="en-GB"/>
        </w:rPr>
        <w:t xml:space="preserve"> – first solo must first be</w:t>
      </w:r>
      <w:r>
        <w:rPr>
          <w:rFonts w:cs="Calibri"/>
          <w:color w:val="000000"/>
          <w:sz w:val="24"/>
          <w:szCs w:val="24"/>
          <w:lang w:eastAsia="en-GB"/>
        </w:rPr>
        <w:t xml:space="preserve"> </w:t>
      </w:r>
      <w:r w:rsidRPr="00B12CF8">
        <w:rPr>
          <w:rFonts w:cs="Calibri"/>
          <w:color w:val="000000"/>
          <w:sz w:val="24"/>
          <w:szCs w:val="24"/>
          <w:lang w:eastAsia="en-GB"/>
        </w:rPr>
        <w:t xml:space="preserve">approved by a </w:t>
      </w:r>
      <w:r>
        <w:rPr>
          <w:rFonts w:cs="Calibri"/>
          <w:color w:val="000000"/>
          <w:sz w:val="24"/>
          <w:szCs w:val="24"/>
          <w:lang w:eastAsia="en-GB"/>
        </w:rPr>
        <w:t>F</w:t>
      </w:r>
      <w:r w:rsidRPr="00B12CF8">
        <w:rPr>
          <w:rFonts w:cs="Calibri"/>
          <w:color w:val="000000"/>
          <w:sz w:val="24"/>
          <w:szCs w:val="24"/>
          <w:lang w:eastAsia="en-GB"/>
        </w:rPr>
        <w:t xml:space="preserve">ull </w:t>
      </w:r>
      <w:r>
        <w:rPr>
          <w:rFonts w:cs="Calibri"/>
          <w:color w:val="000000"/>
          <w:sz w:val="24"/>
          <w:szCs w:val="24"/>
          <w:lang w:eastAsia="en-GB"/>
        </w:rPr>
        <w:t>C</w:t>
      </w:r>
      <w:r w:rsidRPr="00B12CF8">
        <w:rPr>
          <w:rFonts w:cs="Calibri"/>
          <w:color w:val="000000"/>
          <w:sz w:val="24"/>
          <w:szCs w:val="24"/>
          <w:lang w:eastAsia="en-GB"/>
        </w:rPr>
        <w:t xml:space="preserve">at. </w:t>
      </w:r>
      <w:r w:rsidR="00CF3D5E">
        <w:rPr>
          <w:rFonts w:cs="Calibri"/>
          <w:color w:val="000000"/>
          <w:sz w:val="24"/>
          <w:szCs w:val="24"/>
          <w:lang w:eastAsia="en-GB"/>
        </w:rPr>
        <w:t>Instructor</w:t>
      </w:r>
      <w:r w:rsidRPr="00B12CF8">
        <w:rPr>
          <w:rFonts w:cs="Calibri"/>
          <w:color w:val="000000"/>
          <w:sz w:val="24"/>
          <w:szCs w:val="24"/>
          <w:lang w:eastAsia="en-GB"/>
        </w:rPr>
        <w:t>)</w:t>
      </w:r>
    </w:p>
    <w:p w14:paraId="002DA135"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718E1F41"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Fulmar aircraft</w:t>
      </w:r>
      <w:r>
        <w:rPr>
          <w:rFonts w:cs="Calibri"/>
          <w:color w:val="000000"/>
          <w:sz w:val="24"/>
          <w:szCs w:val="24"/>
          <w:lang w:eastAsia="en-GB"/>
        </w:rPr>
        <w:t xml:space="preserve"> -</w:t>
      </w:r>
      <w:r w:rsidRPr="00B12CF8">
        <w:rPr>
          <w:rFonts w:cs="Calibri"/>
          <w:color w:val="000000"/>
          <w:sz w:val="24"/>
          <w:szCs w:val="24"/>
          <w:lang w:eastAsia="en-GB"/>
        </w:rPr>
        <w:t xml:space="preserve"> As per the Fulmar GC requirements and providing a membership form has been signed.</w:t>
      </w:r>
    </w:p>
    <w:p w14:paraId="7451F8DF"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07C57FC5" w14:textId="77777777" w:rsidR="006A3412" w:rsidRDefault="006A3412">
      <w:pPr>
        <w:rPr>
          <w:rFonts w:cs="Calibri"/>
          <w:color w:val="000000"/>
          <w:sz w:val="24"/>
          <w:szCs w:val="24"/>
          <w:lang w:eastAsia="en-GB"/>
        </w:rPr>
      </w:pPr>
      <w:r>
        <w:rPr>
          <w:rFonts w:cs="Calibri"/>
          <w:color w:val="000000"/>
          <w:sz w:val="24"/>
          <w:szCs w:val="24"/>
          <w:lang w:eastAsia="en-GB"/>
        </w:rPr>
        <w:br w:type="page"/>
      </w:r>
    </w:p>
    <w:p w14:paraId="3EC36CAD"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lastRenderedPageBreak/>
        <w:t xml:space="preserve">8.12 </w:t>
      </w:r>
      <w:r w:rsidRPr="00B12CF8">
        <w:rPr>
          <w:rFonts w:cs="Calibri"/>
          <w:b/>
          <w:bCs/>
          <w:color w:val="000000"/>
          <w:sz w:val="24"/>
          <w:szCs w:val="24"/>
          <w:lang w:eastAsia="en-GB"/>
        </w:rPr>
        <w:t>Aircraft and Cross-country</w:t>
      </w:r>
      <w:r w:rsidRPr="00B12CF8">
        <w:rPr>
          <w:rFonts w:cs="Calibri"/>
          <w:color w:val="000000"/>
          <w:sz w:val="24"/>
          <w:szCs w:val="24"/>
          <w:lang w:eastAsia="en-GB"/>
        </w:rPr>
        <w:t xml:space="preserve">. </w:t>
      </w:r>
    </w:p>
    <w:p w14:paraId="6A2D06F5"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4635A498" w14:textId="0A0E1321"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 xml:space="preserve">A pilot wishing to take a </w:t>
      </w:r>
      <w:r w:rsidR="00CF3D5E">
        <w:rPr>
          <w:rFonts w:cs="Calibri"/>
          <w:color w:val="000000"/>
          <w:sz w:val="24"/>
          <w:szCs w:val="24"/>
          <w:lang w:eastAsia="en-GB"/>
        </w:rPr>
        <w:t>Club</w:t>
      </w:r>
      <w:r w:rsidRPr="00B12CF8">
        <w:rPr>
          <w:rFonts w:cs="Calibri"/>
          <w:color w:val="000000"/>
          <w:sz w:val="24"/>
          <w:szCs w:val="24"/>
          <w:lang w:eastAsia="en-GB"/>
        </w:rPr>
        <w:t xml:space="preserve"> aircraft </w:t>
      </w:r>
      <w:r>
        <w:rPr>
          <w:rFonts w:cs="Calibri"/>
          <w:color w:val="000000"/>
          <w:sz w:val="24"/>
          <w:szCs w:val="24"/>
          <w:lang w:eastAsia="en-GB"/>
        </w:rPr>
        <w:t xml:space="preserve">cross-country </w:t>
      </w:r>
      <w:r w:rsidRPr="00B12CF8">
        <w:rPr>
          <w:rFonts w:cs="Calibri"/>
          <w:color w:val="000000"/>
          <w:sz w:val="24"/>
          <w:szCs w:val="24"/>
          <w:lang w:eastAsia="en-GB"/>
        </w:rPr>
        <w:t>should seek the permission</w:t>
      </w:r>
      <w:r>
        <w:rPr>
          <w:rFonts w:cs="Calibri"/>
          <w:color w:val="000000"/>
          <w:sz w:val="24"/>
          <w:szCs w:val="24"/>
          <w:lang w:eastAsia="en-GB"/>
        </w:rPr>
        <w:t xml:space="preserve"> </w:t>
      </w:r>
      <w:r w:rsidRPr="00B12CF8">
        <w:rPr>
          <w:rFonts w:cs="Calibri"/>
          <w:color w:val="000000"/>
          <w:sz w:val="24"/>
          <w:szCs w:val="24"/>
          <w:lang w:eastAsia="en-GB"/>
        </w:rPr>
        <w:t xml:space="preserve">of the Duty </w:t>
      </w:r>
      <w:r w:rsidR="00CF3D5E">
        <w:rPr>
          <w:rFonts w:cs="Calibri"/>
          <w:color w:val="000000"/>
          <w:sz w:val="24"/>
          <w:szCs w:val="24"/>
          <w:lang w:eastAsia="en-GB"/>
        </w:rPr>
        <w:t>Instructor</w:t>
      </w:r>
      <w:r w:rsidRPr="00B12CF8">
        <w:rPr>
          <w:rFonts w:cs="Calibri"/>
          <w:color w:val="000000"/>
          <w:sz w:val="24"/>
          <w:szCs w:val="24"/>
          <w:lang w:eastAsia="en-GB"/>
        </w:rPr>
        <w:t xml:space="preserve"> or CFI. </w:t>
      </w:r>
      <w:r w:rsidR="006F1758">
        <w:rPr>
          <w:rFonts w:cs="Calibri"/>
          <w:color w:val="000000"/>
          <w:sz w:val="24"/>
          <w:szCs w:val="24"/>
          <w:lang w:eastAsia="en-GB"/>
        </w:rPr>
        <w:t xml:space="preserve"> </w:t>
      </w:r>
      <w:r w:rsidRPr="00B12CF8">
        <w:rPr>
          <w:rFonts w:cs="Calibri"/>
          <w:color w:val="000000"/>
          <w:sz w:val="24"/>
          <w:szCs w:val="24"/>
          <w:lang w:eastAsia="en-GB"/>
        </w:rPr>
        <w:t xml:space="preserve">The first cross-country should be </w:t>
      </w:r>
      <w:r w:rsidR="0001359A">
        <w:rPr>
          <w:rFonts w:cs="Calibri"/>
          <w:color w:val="000000"/>
          <w:sz w:val="24"/>
          <w:szCs w:val="24"/>
          <w:lang w:eastAsia="en-GB"/>
        </w:rPr>
        <w:t>flown</w:t>
      </w:r>
      <w:r w:rsidRPr="00B12CF8">
        <w:rPr>
          <w:rFonts w:cs="Calibri"/>
          <w:color w:val="000000"/>
          <w:sz w:val="24"/>
          <w:szCs w:val="24"/>
          <w:lang w:eastAsia="en-GB"/>
        </w:rPr>
        <w:t xml:space="preserve"> in the Junior if being done in a</w:t>
      </w:r>
      <w:r>
        <w:rPr>
          <w:rFonts w:cs="Calibri"/>
          <w:color w:val="000000"/>
          <w:sz w:val="24"/>
          <w:szCs w:val="24"/>
          <w:lang w:eastAsia="en-GB"/>
        </w:rPr>
        <w:t xml:space="preserve"> </w:t>
      </w:r>
      <w:r w:rsidR="00CF3D5E">
        <w:rPr>
          <w:rFonts w:cs="Calibri"/>
          <w:color w:val="000000"/>
          <w:sz w:val="24"/>
          <w:szCs w:val="24"/>
          <w:lang w:eastAsia="en-GB"/>
        </w:rPr>
        <w:t>Club</w:t>
      </w:r>
      <w:r w:rsidRPr="00B12CF8">
        <w:rPr>
          <w:rFonts w:cs="Calibri"/>
          <w:color w:val="000000"/>
          <w:sz w:val="24"/>
          <w:szCs w:val="24"/>
          <w:lang w:eastAsia="en-GB"/>
        </w:rPr>
        <w:t xml:space="preserve"> aircraft. The choice of </w:t>
      </w:r>
      <w:r w:rsidR="00CF3D5E">
        <w:rPr>
          <w:rFonts w:cs="Calibri"/>
          <w:color w:val="000000"/>
          <w:sz w:val="24"/>
          <w:szCs w:val="24"/>
          <w:lang w:eastAsia="en-GB"/>
        </w:rPr>
        <w:t>Club</w:t>
      </w:r>
      <w:r w:rsidRPr="00B12CF8">
        <w:rPr>
          <w:rFonts w:cs="Calibri"/>
          <w:color w:val="000000"/>
          <w:sz w:val="24"/>
          <w:szCs w:val="24"/>
          <w:lang w:eastAsia="en-GB"/>
        </w:rPr>
        <w:t xml:space="preserve"> aircraft for subsequent </w:t>
      </w:r>
      <w:r>
        <w:rPr>
          <w:rFonts w:cs="Calibri"/>
          <w:color w:val="000000"/>
          <w:sz w:val="24"/>
          <w:szCs w:val="24"/>
          <w:lang w:eastAsia="en-GB"/>
        </w:rPr>
        <w:t>cross-country flights</w:t>
      </w:r>
      <w:r w:rsidRPr="00B12CF8">
        <w:rPr>
          <w:rFonts w:cs="Calibri"/>
          <w:color w:val="000000"/>
          <w:sz w:val="24"/>
          <w:szCs w:val="24"/>
          <w:lang w:eastAsia="en-GB"/>
        </w:rPr>
        <w:t xml:space="preserve"> will be at the discretion of the Duty</w:t>
      </w:r>
      <w:r>
        <w:rPr>
          <w:rFonts w:cs="Calibri"/>
          <w:color w:val="000000"/>
          <w:sz w:val="24"/>
          <w:szCs w:val="24"/>
          <w:lang w:eastAsia="en-GB"/>
        </w:rPr>
        <w:t xml:space="preserve"> </w:t>
      </w:r>
      <w:r w:rsidR="00CF3D5E">
        <w:rPr>
          <w:rFonts w:cs="Calibri"/>
          <w:color w:val="000000"/>
          <w:sz w:val="24"/>
          <w:szCs w:val="24"/>
          <w:lang w:eastAsia="en-GB"/>
        </w:rPr>
        <w:t>Instructor</w:t>
      </w:r>
      <w:r w:rsidRPr="00B12CF8">
        <w:rPr>
          <w:rFonts w:cs="Calibri"/>
          <w:color w:val="000000"/>
          <w:sz w:val="24"/>
          <w:szCs w:val="24"/>
          <w:lang w:eastAsia="en-GB"/>
        </w:rPr>
        <w:t>.</w:t>
      </w:r>
    </w:p>
    <w:p w14:paraId="12F8447F"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17BC7E21" w14:textId="07136C25" w:rsidR="006A3412" w:rsidRDefault="004F7670" w:rsidP="00B12CF8">
      <w:pPr>
        <w:pStyle w:val="ListParagraph"/>
        <w:tabs>
          <w:tab w:val="left" w:pos="4679"/>
        </w:tabs>
        <w:spacing w:after="0" w:line="240" w:lineRule="auto"/>
        <w:ind w:left="113"/>
        <w:rPr>
          <w:rFonts w:cs="Calibri"/>
          <w:color w:val="000000"/>
          <w:sz w:val="24"/>
          <w:szCs w:val="24"/>
          <w:lang w:eastAsia="en-GB"/>
        </w:rPr>
      </w:pPr>
      <w:bookmarkStart w:id="62" w:name="_Hlk20395210"/>
      <w:r w:rsidRPr="004F7670">
        <w:rPr>
          <w:rFonts w:cs="Calibri"/>
          <w:color w:val="000000"/>
          <w:sz w:val="24"/>
          <w:szCs w:val="24"/>
          <w:lang w:eastAsia="en-GB"/>
        </w:rPr>
        <w:t xml:space="preserve">All pilots wishing to fly cross country in </w:t>
      </w:r>
      <w:r w:rsidR="00CF3D5E">
        <w:rPr>
          <w:rFonts w:cs="Calibri"/>
          <w:color w:val="000000"/>
          <w:sz w:val="24"/>
          <w:szCs w:val="24"/>
          <w:lang w:eastAsia="en-GB"/>
        </w:rPr>
        <w:t>Club</w:t>
      </w:r>
      <w:r w:rsidRPr="004F7670">
        <w:rPr>
          <w:rFonts w:cs="Calibri"/>
          <w:color w:val="000000"/>
          <w:sz w:val="24"/>
          <w:szCs w:val="24"/>
          <w:lang w:eastAsia="en-GB"/>
        </w:rPr>
        <w:t xml:space="preserve"> aircraft are required to have an annual field landing check which should ideally be carried out in a motor glider or other powered aircraft. In the event that a powered aircraft is not available the CFI will nominate alternative field landing checks to be carried out within the airfield boundary. Field landing checks may be delegated to full category rated </w:t>
      </w:r>
      <w:r w:rsidR="00CF3D5E">
        <w:rPr>
          <w:rFonts w:cs="Calibri"/>
          <w:color w:val="000000"/>
          <w:sz w:val="24"/>
          <w:szCs w:val="24"/>
          <w:lang w:eastAsia="en-GB"/>
        </w:rPr>
        <w:t>Instructor</w:t>
      </w:r>
      <w:r w:rsidRPr="004F7670">
        <w:rPr>
          <w:rFonts w:cs="Calibri"/>
          <w:color w:val="000000"/>
          <w:sz w:val="24"/>
          <w:szCs w:val="24"/>
          <w:lang w:eastAsia="en-GB"/>
        </w:rPr>
        <w:t>s as required. Private aircraft pilots are also strongly encouraged to participate in field landing checks prior to flying cross</w:t>
      </w:r>
      <w:r>
        <w:rPr>
          <w:rFonts w:cs="Calibri"/>
          <w:color w:val="000000"/>
          <w:sz w:val="24"/>
          <w:szCs w:val="24"/>
          <w:lang w:eastAsia="en-GB"/>
        </w:rPr>
        <w:t>-</w:t>
      </w:r>
      <w:r w:rsidRPr="004F7670">
        <w:rPr>
          <w:rFonts w:cs="Calibri"/>
          <w:color w:val="000000"/>
          <w:sz w:val="24"/>
          <w:szCs w:val="24"/>
          <w:lang w:eastAsia="en-GB"/>
        </w:rPr>
        <w:t>country</w:t>
      </w:r>
      <w:r>
        <w:rPr>
          <w:rFonts w:cs="Calibri"/>
          <w:color w:val="000000"/>
          <w:sz w:val="24"/>
          <w:szCs w:val="24"/>
          <w:lang w:eastAsia="en-GB"/>
        </w:rPr>
        <w:t>.</w:t>
      </w:r>
    </w:p>
    <w:p w14:paraId="570E71DB" w14:textId="6032CE20" w:rsidR="00B836FF" w:rsidRDefault="00B836FF" w:rsidP="00B12CF8">
      <w:pPr>
        <w:pStyle w:val="ListParagraph"/>
        <w:tabs>
          <w:tab w:val="left" w:pos="4679"/>
        </w:tabs>
        <w:spacing w:after="0" w:line="240" w:lineRule="auto"/>
        <w:ind w:left="113"/>
        <w:rPr>
          <w:rFonts w:cs="Calibri"/>
          <w:color w:val="000000"/>
          <w:sz w:val="24"/>
          <w:szCs w:val="24"/>
          <w:lang w:eastAsia="en-GB"/>
        </w:rPr>
      </w:pPr>
    </w:p>
    <w:p w14:paraId="181A8D3A" w14:textId="1F79159D" w:rsidR="00B836FF" w:rsidRDefault="00B836FF" w:rsidP="00B12CF8">
      <w:pPr>
        <w:pStyle w:val="ListParagraph"/>
        <w:tabs>
          <w:tab w:val="left" w:pos="4679"/>
        </w:tabs>
        <w:spacing w:after="0" w:line="240" w:lineRule="auto"/>
        <w:ind w:left="113"/>
        <w:rPr>
          <w:rFonts w:cs="Calibri"/>
          <w:color w:val="000000"/>
          <w:sz w:val="24"/>
          <w:szCs w:val="24"/>
          <w:lang w:eastAsia="en-GB"/>
        </w:rPr>
      </w:pPr>
      <w:r w:rsidRPr="00B836FF">
        <w:rPr>
          <w:rFonts w:cs="Calibri"/>
          <w:color w:val="000000"/>
          <w:sz w:val="24"/>
          <w:szCs w:val="24"/>
          <w:lang w:eastAsia="en-GB"/>
        </w:rPr>
        <w:t xml:space="preserve">Cross country instructional flying in </w:t>
      </w:r>
      <w:r w:rsidR="00CF3D5E">
        <w:rPr>
          <w:rFonts w:cs="Calibri"/>
          <w:color w:val="000000"/>
          <w:sz w:val="24"/>
          <w:szCs w:val="24"/>
          <w:lang w:eastAsia="en-GB"/>
        </w:rPr>
        <w:t>Club</w:t>
      </w:r>
      <w:r w:rsidRPr="00B836FF">
        <w:rPr>
          <w:rFonts w:cs="Calibri"/>
          <w:color w:val="000000"/>
          <w:sz w:val="24"/>
          <w:szCs w:val="24"/>
          <w:lang w:eastAsia="en-GB"/>
        </w:rPr>
        <w:t xml:space="preserve"> aircraft will only be undertaken by appropriately qualified and experienced </w:t>
      </w:r>
      <w:r w:rsidR="00CF3D5E">
        <w:rPr>
          <w:rFonts w:cs="Calibri"/>
          <w:color w:val="000000"/>
          <w:sz w:val="24"/>
          <w:szCs w:val="24"/>
          <w:lang w:eastAsia="en-GB"/>
        </w:rPr>
        <w:t>Instructor</w:t>
      </w:r>
      <w:r w:rsidRPr="00B836FF">
        <w:rPr>
          <w:rFonts w:cs="Calibri"/>
          <w:color w:val="000000"/>
          <w:sz w:val="24"/>
          <w:szCs w:val="24"/>
          <w:lang w:eastAsia="en-GB"/>
        </w:rPr>
        <w:t>s</w:t>
      </w:r>
      <w:r w:rsidR="0001359A">
        <w:rPr>
          <w:rFonts w:cs="Calibri"/>
          <w:color w:val="000000"/>
          <w:sz w:val="24"/>
          <w:szCs w:val="24"/>
          <w:lang w:eastAsia="en-GB"/>
        </w:rPr>
        <w:t>,</w:t>
      </w:r>
      <w:r w:rsidRPr="00B836FF">
        <w:rPr>
          <w:rFonts w:cs="Calibri"/>
          <w:color w:val="000000"/>
          <w:sz w:val="24"/>
          <w:szCs w:val="24"/>
          <w:lang w:eastAsia="en-GB"/>
        </w:rPr>
        <w:t xml:space="preserve"> flying in the front or rear seat as required. Mutual flights in </w:t>
      </w:r>
      <w:r w:rsidR="00CF3D5E">
        <w:rPr>
          <w:rFonts w:cs="Calibri"/>
          <w:color w:val="000000"/>
          <w:sz w:val="24"/>
          <w:szCs w:val="24"/>
          <w:lang w:eastAsia="en-GB"/>
        </w:rPr>
        <w:t>Club</w:t>
      </w:r>
      <w:r w:rsidRPr="00B836FF">
        <w:rPr>
          <w:rFonts w:cs="Calibri"/>
          <w:color w:val="000000"/>
          <w:sz w:val="24"/>
          <w:szCs w:val="24"/>
          <w:lang w:eastAsia="en-GB"/>
        </w:rPr>
        <w:t xml:space="preserve"> aircraft will not be authorised for cross country flying and must remain within gliding range of the airfield.</w:t>
      </w:r>
    </w:p>
    <w:p w14:paraId="4AD517F9" w14:textId="77777777" w:rsidR="0001359A" w:rsidRDefault="0001359A" w:rsidP="00B12CF8">
      <w:pPr>
        <w:pStyle w:val="ListParagraph"/>
        <w:tabs>
          <w:tab w:val="left" w:pos="4679"/>
        </w:tabs>
        <w:spacing w:after="0" w:line="240" w:lineRule="auto"/>
        <w:ind w:left="113"/>
        <w:rPr>
          <w:rFonts w:cs="Calibri"/>
          <w:color w:val="000000"/>
          <w:sz w:val="24"/>
          <w:szCs w:val="24"/>
          <w:lang w:eastAsia="en-GB"/>
        </w:rPr>
      </w:pPr>
    </w:p>
    <w:p w14:paraId="353F86AA" w14:textId="77777777" w:rsidR="006A3412" w:rsidRDefault="006A3412" w:rsidP="00B12CF8">
      <w:pPr>
        <w:pStyle w:val="ListParagraph"/>
        <w:tabs>
          <w:tab w:val="left" w:pos="4679"/>
        </w:tabs>
        <w:spacing w:after="0" w:line="240" w:lineRule="auto"/>
        <w:ind w:left="113"/>
        <w:rPr>
          <w:rFonts w:cs="Calibri"/>
          <w:sz w:val="24"/>
          <w:szCs w:val="24"/>
          <w:lang w:eastAsia="en-GB"/>
        </w:rPr>
      </w:pPr>
    </w:p>
    <w:p w14:paraId="611DF6F5" w14:textId="77777777" w:rsidR="006A3412" w:rsidRDefault="006A3412" w:rsidP="00B12CF8">
      <w:pPr>
        <w:pStyle w:val="ListParagraph"/>
        <w:tabs>
          <w:tab w:val="left" w:pos="4679"/>
        </w:tabs>
        <w:spacing w:after="0" w:line="240" w:lineRule="auto"/>
        <w:ind w:left="113"/>
        <w:rPr>
          <w:rFonts w:cs="Calibri"/>
          <w:b/>
          <w:bCs/>
          <w:color w:val="000000"/>
          <w:sz w:val="24"/>
          <w:szCs w:val="24"/>
          <w:lang w:eastAsia="en-GB"/>
        </w:rPr>
      </w:pPr>
      <w:r w:rsidRPr="00B12CF8">
        <w:rPr>
          <w:rFonts w:cs="Calibri"/>
          <w:color w:val="000000"/>
          <w:sz w:val="24"/>
          <w:szCs w:val="24"/>
          <w:lang w:eastAsia="en-GB"/>
        </w:rPr>
        <w:t xml:space="preserve">9 </w:t>
      </w:r>
      <w:r w:rsidRPr="00B12CF8">
        <w:rPr>
          <w:rFonts w:cs="Calibri"/>
          <w:b/>
          <w:bCs/>
          <w:color w:val="000000"/>
          <w:sz w:val="24"/>
          <w:szCs w:val="24"/>
          <w:lang w:eastAsia="en-GB"/>
        </w:rPr>
        <w:t>MISCELLANEOUS</w:t>
      </w:r>
    </w:p>
    <w:p w14:paraId="5597EE9E" w14:textId="77777777" w:rsidR="006A3412" w:rsidRDefault="006A3412" w:rsidP="00B12CF8">
      <w:pPr>
        <w:pStyle w:val="ListParagraph"/>
        <w:tabs>
          <w:tab w:val="left" w:pos="4679"/>
        </w:tabs>
        <w:spacing w:after="0" w:line="240" w:lineRule="auto"/>
        <w:ind w:left="113"/>
        <w:rPr>
          <w:rFonts w:cs="Calibri"/>
          <w:b/>
          <w:bCs/>
          <w:color w:val="000000"/>
          <w:sz w:val="24"/>
          <w:szCs w:val="24"/>
          <w:lang w:eastAsia="en-GB"/>
        </w:rPr>
      </w:pPr>
    </w:p>
    <w:p w14:paraId="40AA0687" w14:textId="77777777" w:rsidR="006A3412" w:rsidRPr="004F7670" w:rsidRDefault="006A3412" w:rsidP="00B12CF8">
      <w:pPr>
        <w:pStyle w:val="ListParagraph"/>
        <w:tabs>
          <w:tab w:val="left" w:pos="4679"/>
        </w:tabs>
        <w:spacing w:after="0" w:line="240" w:lineRule="auto"/>
        <w:ind w:left="113"/>
        <w:rPr>
          <w:rFonts w:cs="Calibri"/>
          <w:color w:val="000000"/>
          <w:sz w:val="24"/>
          <w:szCs w:val="24"/>
          <w:lang w:eastAsia="en-GB"/>
        </w:rPr>
      </w:pPr>
      <w:r w:rsidRPr="004F7670">
        <w:rPr>
          <w:rFonts w:cs="Calibri"/>
          <w:color w:val="000000"/>
          <w:sz w:val="24"/>
          <w:szCs w:val="24"/>
          <w:lang w:eastAsia="en-GB"/>
        </w:rPr>
        <w:t xml:space="preserve">9.1 </w:t>
      </w:r>
      <w:bookmarkStart w:id="63" w:name="_Hlk20837675"/>
      <w:r w:rsidRPr="004F7670">
        <w:rPr>
          <w:rFonts w:cs="Calibri"/>
          <w:b/>
          <w:bCs/>
          <w:color w:val="000000"/>
          <w:sz w:val="24"/>
          <w:szCs w:val="24"/>
          <w:lang w:eastAsia="en-GB"/>
        </w:rPr>
        <w:t>Daily Inspections (DI)</w:t>
      </w:r>
      <w:r w:rsidRPr="004F7670">
        <w:rPr>
          <w:rFonts w:cs="Calibri"/>
          <w:color w:val="000000"/>
          <w:sz w:val="24"/>
          <w:szCs w:val="24"/>
          <w:lang w:eastAsia="en-GB"/>
        </w:rPr>
        <w:t>.</w:t>
      </w:r>
      <w:bookmarkEnd w:id="63"/>
    </w:p>
    <w:bookmarkEnd w:id="62"/>
    <w:p w14:paraId="55C94ECB" w14:textId="77777777" w:rsidR="006A3412" w:rsidRPr="004F7670" w:rsidRDefault="006A3412" w:rsidP="00B12CF8">
      <w:pPr>
        <w:pStyle w:val="ListParagraph"/>
        <w:tabs>
          <w:tab w:val="left" w:pos="4679"/>
        </w:tabs>
        <w:spacing w:after="0" w:line="240" w:lineRule="auto"/>
        <w:ind w:left="113"/>
        <w:rPr>
          <w:rFonts w:cs="Calibri"/>
          <w:sz w:val="24"/>
          <w:szCs w:val="24"/>
          <w:lang w:eastAsia="en-GB"/>
        </w:rPr>
      </w:pPr>
    </w:p>
    <w:p w14:paraId="26E0B536" w14:textId="5F96F7FA" w:rsidR="006A3412" w:rsidRPr="004F7670" w:rsidRDefault="006A3412" w:rsidP="009D38B2">
      <w:pPr>
        <w:pStyle w:val="ListParagraph"/>
        <w:tabs>
          <w:tab w:val="left" w:pos="4679"/>
        </w:tabs>
        <w:spacing w:after="0" w:line="240" w:lineRule="auto"/>
        <w:ind w:left="113"/>
        <w:rPr>
          <w:rFonts w:cs="Calibri"/>
          <w:sz w:val="24"/>
          <w:szCs w:val="24"/>
          <w:lang w:eastAsia="en-GB"/>
        </w:rPr>
      </w:pPr>
      <w:bookmarkStart w:id="64" w:name="_Hlk20837657"/>
      <w:r w:rsidRPr="004F7670">
        <w:rPr>
          <w:rFonts w:cs="Calibri"/>
          <w:sz w:val="24"/>
          <w:szCs w:val="24"/>
          <w:lang w:eastAsia="en-GB"/>
        </w:rPr>
        <w:t>Anyone wishing to become authorised to carry out DI’s</w:t>
      </w:r>
      <w:r w:rsidR="0001359A">
        <w:rPr>
          <w:rFonts w:cs="Calibri"/>
          <w:sz w:val="24"/>
          <w:szCs w:val="24"/>
          <w:lang w:eastAsia="en-GB"/>
        </w:rPr>
        <w:t xml:space="preserve"> on </w:t>
      </w:r>
      <w:r w:rsidR="00CF3D5E">
        <w:rPr>
          <w:rFonts w:cs="Calibri"/>
          <w:sz w:val="24"/>
          <w:szCs w:val="24"/>
          <w:lang w:eastAsia="en-GB"/>
        </w:rPr>
        <w:t>Club</w:t>
      </w:r>
      <w:r w:rsidR="0001359A">
        <w:rPr>
          <w:rFonts w:cs="Calibri"/>
          <w:sz w:val="24"/>
          <w:szCs w:val="24"/>
          <w:lang w:eastAsia="en-GB"/>
        </w:rPr>
        <w:t xml:space="preserve"> aircraft</w:t>
      </w:r>
      <w:r w:rsidRPr="004F7670">
        <w:rPr>
          <w:rFonts w:cs="Calibri"/>
          <w:sz w:val="24"/>
          <w:szCs w:val="24"/>
          <w:lang w:eastAsia="en-GB"/>
        </w:rPr>
        <w:t xml:space="preserve"> should seek out an </w:t>
      </w:r>
      <w:r w:rsidR="00CF3D5E">
        <w:rPr>
          <w:rFonts w:cs="Calibri"/>
          <w:sz w:val="24"/>
          <w:szCs w:val="24"/>
          <w:lang w:eastAsia="en-GB"/>
        </w:rPr>
        <w:t>Instructor</w:t>
      </w:r>
      <w:r w:rsidRPr="004F7670">
        <w:rPr>
          <w:rFonts w:cs="Calibri"/>
          <w:sz w:val="24"/>
          <w:szCs w:val="24"/>
          <w:lang w:eastAsia="en-GB"/>
        </w:rPr>
        <w:t xml:space="preserve"> or inspector. </w:t>
      </w:r>
      <w:ins w:id="65" w:author="John Thomson" w:date="2019-10-01T15:50:00Z">
        <w:r w:rsidR="00330FDA" w:rsidRPr="004F7670">
          <w:rPr>
            <w:rFonts w:cs="Calibri"/>
            <w:sz w:val="24"/>
            <w:szCs w:val="24"/>
            <w:lang w:eastAsia="en-GB"/>
          </w:rPr>
          <w:t xml:space="preserve"> Approval </w:t>
        </w:r>
      </w:ins>
      <w:ins w:id="66" w:author="John Thomson" w:date="2019-10-01T15:51:00Z">
        <w:r w:rsidR="00330FDA" w:rsidRPr="004F7670">
          <w:rPr>
            <w:rFonts w:cs="Calibri"/>
            <w:sz w:val="24"/>
            <w:szCs w:val="24"/>
            <w:lang w:eastAsia="en-GB"/>
          </w:rPr>
          <w:t xml:space="preserve">of authorisation </w:t>
        </w:r>
      </w:ins>
      <w:ins w:id="67" w:author="John Thomson" w:date="2019-10-01T15:50:00Z">
        <w:r w:rsidR="00330FDA" w:rsidRPr="004F7670">
          <w:rPr>
            <w:rFonts w:cs="Calibri"/>
            <w:sz w:val="24"/>
            <w:szCs w:val="24"/>
            <w:lang w:eastAsia="en-GB"/>
          </w:rPr>
          <w:t>to carry out DI’s will be decided by the CFI.</w:t>
        </w:r>
      </w:ins>
    </w:p>
    <w:p w14:paraId="1594AEF0" w14:textId="77777777" w:rsidR="006A3412" w:rsidRPr="004F7670" w:rsidRDefault="006A3412" w:rsidP="009D38B2">
      <w:pPr>
        <w:pStyle w:val="ListParagraph"/>
        <w:tabs>
          <w:tab w:val="left" w:pos="4679"/>
        </w:tabs>
        <w:spacing w:after="0" w:line="240" w:lineRule="auto"/>
        <w:ind w:left="113"/>
        <w:rPr>
          <w:rFonts w:cs="Calibri"/>
          <w:sz w:val="24"/>
          <w:szCs w:val="24"/>
          <w:lang w:eastAsia="en-GB"/>
        </w:rPr>
      </w:pPr>
    </w:p>
    <w:p w14:paraId="64EC665A" w14:textId="2C170FE6" w:rsidR="006A3412" w:rsidRPr="009D38B2" w:rsidRDefault="006A3412" w:rsidP="009D38B2">
      <w:pPr>
        <w:pStyle w:val="ListParagraph"/>
        <w:tabs>
          <w:tab w:val="left" w:pos="4679"/>
        </w:tabs>
        <w:spacing w:after="0" w:line="240" w:lineRule="auto"/>
        <w:ind w:left="113"/>
        <w:rPr>
          <w:rFonts w:cs="Calibri"/>
          <w:sz w:val="24"/>
          <w:szCs w:val="24"/>
          <w:lang w:eastAsia="en-GB"/>
        </w:rPr>
      </w:pPr>
      <w:r w:rsidRPr="004F7670">
        <w:rPr>
          <w:rFonts w:cs="Calibri"/>
          <w:sz w:val="24"/>
          <w:szCs w:val="24"/>
          <w:lang w:eastAsia="en-GB"/>
        </w:rPr>
        <w:t>An authorised person should possess the Cross-</w:t>
      </w:r>
      <w:r w:rsidR="00431C80">
        <w:rPr>
          <w:rFonts w:cs="Calibri"/>
          <w:sz w:val="24"/>
          <w:szCs w:val="24"/>
          <w:lang w:eastAsia="en-GB"/>
        </w:rPr>
        <w:t>C</w:t>
      </w:r>
      <w:r w:rsidRPr="004F7670">
        <w:rPr>
          <w:rFonts w:cs="Calibri"/>
          <w:sz w:val="24"/>
          <w:szCs w:val="24"/>
          <w:lang w:eastAsia="en-GB"/>
        </w:rPr>
        <w:t>ountry Endorsement or a pilot’s licence.</w:t>
      </w:r>
      <w:ins w:id="68" w:author="John Thomson" w:date="2019-10-01T15:51:00Z">
        <w:r w:rsidR="00330FDA" w:rsidRPr="004F7670">
          <w:rPr>
            <w:rFonts w:cs="Calibri"/>
            <w:sz w:val="24"/>
            <w:szCs w:val="24"/>
            <w:lang w:eastAsia="en-GB"/>
          </w:rPr>
          <w:t xml:space="preserve">  Authorised persons must </w:t>
        </w:r>
      </w:ins>
      <w:r w:rsidR="004F7670">
        <w:rPr>
          <w:rFonts w:cs="Calibri"/>
          <w:sz w:val="24"/>
          <w:szCs w:val="24"/>
          <w:lang w:eastAsia="en-GB"/>
        </w:rPr>
        <w:t xml:space="preserve">have </w:t>
      </w:r>
      <w:ins w:id="69" w:author="John Thomson" w:date="2019-10-01T15:51:00Z">
        <w:r w:rsidR="00330FDA" w:rsidRPr="004F7670">
          <w:rPr>
            <w:rFonts w:cs="Calibri"/>
            <w:sz w:val="24"/>
            <w:szCs w:val="24"/>
            <w:lang w:eastAsia="en-GB"/>
          </w:rPr>
          <w:t>attend</w:t>
        </w:r>
      </w:ins>
      <w:r w:rsidR="004F7670">
        <w:rPr>
          <w:rFonts w:cs="Calibri"/>
          <w:sz w:val="24"/>
          <w:szCs w:val="24"/>
          <w:lang w:eastAsia="en-GB"/>
        </w:rPr>
        <w:t>ed</w:t>
      </w:r>
      <w:ins w:id="70" w:author="John Thomson" w:date="2019-10-01T15:51:00Z">
        <w:r w:rsidR="00330FDA" w:rsidRPr="004F7670">
          <w:rPr>
            <w:rFonts w:cs="Calibri"/>
            <w:sz w:val="24"/>
            <w:szCs w:val="24"/>
            <w:lang w:eastAsia="en-GB"/>
          </w:rPr>
          <w:t xml:space="preserve"> at least 1 Safety Evening</w:t>
        </w:r>
      </w:ins>
      <w:ins w:id="71" w:author="John Thomson" w:date="2019-10-01T15:52:00Z">
        <w:r w:rsidR="00330FDA" w:rsidRPr="004F7670">
          <w:rPr>
            <w:rFonts w:cs="Calibri"/>
            <w:sz w:val="24"/>
            <w:szCs w:val="24"/>
            <w:lang w:eastAsia="en-GB"/>
          </w:rPr>
          <w:t xml:space="preserve"> </w:t>
        </w:r>
      </w:ins>
      <w:r w:rsidR="004F7670">
        <w:rPr>
          <w:rFonts w:cs="Calibri"/>
          <w:sz w:val="24"/>
          <w:szCs w:val="24"/>
          <w:lang w:eastAsia="en-GB"/>
        </w:rPr>
        <w:t>recently</w:t>
      </w:r>
      <w:ins w:id="72" w:author="John Thomson" w:date="2019-10-01T15:52:00Z">
        <w:r w:rsidR="00330FDA" w:rsidRPr="004F7670">
          <w:rPr>
            <w:rFonts w:cs="Calibri"/>
            <w:sz w:val="24"/>
            <w:szCs w:val="24"/>
            <w:lang w:eastAsia="en-GB"/>
          </w:rPr>
          <w:t xml:space="preserve"> or forfeit their authorisation.  A list of authorised persons will be maintained by the CFI and display</w:t>
        </w:r>
      </w:ins>
      <w:ins w:id="73" w:author="John Thomson" w:date="2019-10-01T15:53:00Z">
        <w:r w:rsidR="00330FDA" w:rsidRPr="004F7670">
          <w:rPr>
            <w:rFonts w:cs="Calibri"/>
            <w:sz w:val="24"/>
            <w:szCs w:val="24"/>
            <w:lang w:eastAsia="en-GB"/>
          </w:rPr>
          <w:t xml:space="preserve">ed within the </w:t>
        </w:r>
      </w:ins>
      <w:r w:rsidR="00CF3D5E">
        <w:rPr>
          <w:rFonts w:cs="Calibri"/>
          <w:sz w:val="24"/>
          <w:szCs w:val="24"/>
          <w:lang w:eastAsia="en-GB"/>
        </w:rPr>
        <w:t>Club</w:t>
      </w:r>
      <w:ins w:id="74" w:author="John Thomson" w:date="2019-10-01T15:53:00Z">
        <w:r w:rsidR="00330FDA" w:rsidRPr="004F7670">
          <w:rPr>
            <w:rFonts w:cs="Calibri"/>
            <w:sz w:val="24"/>
            <w:szCs w:val="24"/>
            <w:lang w:eastAsia="en-GB"/>
          </w:rPr>
          <w:t>house.</w:t>
        </w:r>
      </w:ins>
      <w:r w:rsidR="006F1758">
        <w:rPr>
          <w:rFonts w:cs="Calibri"/>
          <w:sz w:val="24"/>
          <w:szCs w:val="24"/>
          <w:lang w:eastAsia="en-GB"/>
        </w:rPr>
        <w:t xml:space="preserve">  </w:t>
      </w:r>
      <w:bookmarkEnd w:id="64"/>
      <w:r w:rsidRPr="009D38B2">
        <w:rPr>
          <w:rFonts w:cs="Calibri"/>
          <w:sz w:val="24"/>
          <w:szCs w:val="24"/>
          <w:lang w:eastAsia="en-GB"/>
        </w:rPr>
        <w:t xml:space="preserve">Several DI's should be done under supervision before becoming authorised. </w:t>
      </w:r>
    </w:p>
    <w:p w14:paraId="5C1F88E0" w14:textId="77777777" w:rsidR="006A3412" w:rsidRPr="009D38B2" w:rsidRDefault="006A3412" w:rsidP="009D38B2">
      <w:pPr>
        <w:pStyle w:val="ListParagraph"/>
        <w:tabs>
          <w:tab w:val="left" w:pos="4679"/>
        </w:tabs>
        <w:spacing w:after="0" w:line="240" w:lineRule="auto"/>
        <w:ind w:left="113"/>
        <w:rPr>
          <w:rFonts w:cs="Calibri"/>
          <w:sz w:val="24"/>
          <w:szCs w:val="24"/>
          <w:lang w:eastAsia="en-GB"/>
        </w:rPr>
      </w:pPr>
    </w:p>
    <w:p w14:paraId="40D2CEB8" w14:textId="374DE176" w:rsidR="006A3412" w:rsidRPr="009D38B2" w:rsidRDefault="006A3412" w:rsidP="009D38B2">
      <w:pPr>
        <w:pStyle w:val="ListParagraph"/>
        <w:tabs>
          <w:tab w:val="left" w:pos="4679"/>
        </w:tabs>
        <w:spacing w:after="0" w:line="240" w:lineRule="auto"/>
        <w:ind w:left="113"/>
        <w:rPr>
          <w:rFonts w:cs="Calibri"/>
          <w:sz w:val="24"/>
          <w:szCs w:val="24"/>
          <w:lang w:eastAsia="en-GB"/>
        </w:rPr>
      </w:pPr>
      <w:r w:rsidRPr="009D38B2">
        <w:rPr>
          <w:rFonts w:cs="Calibri"/>
          <w:sz w:val="24"/>
          <w:szCs w:val="24"/>
          <w:lang w:eastAsia="en-GB"/>
        </w:rPr>
        <w:t xml:space="preserve">DI candidates should first learn on the aircraft they normally fly. When moving to a different aircraft they should obtain a briefing on the differences from an authorised person, </w:t>
      </w:r>
      <w:r w:rsidR="00CF3D5E">
        <w:rPr>
          <w:rFonts w:cs="Calibri"/>
          <w:sz w:val="24"/>
          <w:szCs w:val="24"/>
          <w:lang w:eastAsia="en-GB"/>
        </w:rPr>
        <w:t>Instructor</w:t>
      </w:r>
      <w:r w:rsidRPr="009D38B2">
        <w:rPr>
          <w:rFonts w:cs="Calibri"/>
          <w:sz w:val="24"/>
          <w:szCs w:val="24"/>
          <w:lang w:eastAsia="en-GB"/>
        </w:rPr>
        <w:t xml:space="preserve"> or inspector. </w:t>
      </w:r>
    </w:p>
    <w:p w14:paraId="72513E69"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31D42C9E"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 xml:space="preserve">9.2 </w:t>
      </w:r>
      <w:r w:rsidRPr="00B12CF8">
        <w:rPr>
          <w:rFonts w:cs="Calibri"/>
          <w:b/>
          <w:bCs/>
          <w:color w:val="000000"/>
          <w:sz w:val="24"/>
          <w:szCs w:val="24"/>
          <w:lang w:eastAsia="en-GB"/>
        </w:rPr>
        <w:t>Winch Driving</w:t>
      </w:r>
      <w:r w:rsidRPr="00B12CF8">
        <w:rPr>
          <w:rFonts w:cs="Calibri"/>
          <w:color w:val="000000"/>
          <w:sz w:val="24"/>
          <w:szCs w:val="24"/>
          <w:lang w:eastAsia="en-GB"/>
        </w:rPr>
        <w:t>.</w:t>
      </w:r>
    </w:p>
    <w:p w14:paraId="33C08796"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7C1E4554" w14:textId="43C9AF6E"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Members are not normally asked to drive the winch until they have gone solo. However, after this, they</w:t>
      </w:r>
      <w:r>
        <w:rPr>
          <w:rFonts w:cs="Calibri"/>
          <w:color w:val="000000"/>
          <w:sz w:val="24"/>
          <w:szCs w:val="24"/>
          <w:lang w:eastAsia="en-GB"/>
        </w:rPr>
        <w:t xml:space="preserve"> </w:t>
      </w:r>
      <w:r w:rsidRPr="00B12CF8">
        <w:rPr>
          <w:rFonts w:cs="Calibri"/>
          <w:color w:val="000000"/>
          <w:sz w:val="24"/>
          <w:szCs w:val="24"/>
          <w:lang w:eastAsia="en-GB"/>
        </w:rPr>
        <w:t>should be encouraged to do so as soon as possible. Training is carried out by authorised winch driver</w:t>
      </w:r>
      <w:r>
        <w:rPr>
          <w:rFonts w:cs="Calibri"/>
          <w:color w:val="000000"/>
          <w:sz w:val="24"/>
          <w:szCs w:val="24"/>
          <w:lang w:eastAsia="en-GB"/>
        </w:rPr>
        <w:t xml:space="preserve"> </w:t>
      </w:r>
      <w:r w:rsidR="00CF3D5E">
        <w:rPr>
          <w:rFonts w:cs="Calibri"/>
          <w:color w:val="000000"/>
          <w:sz w:val="24"/>
          <w:szCs w:val="24"/>
          <w:lang w:eastAsia="en-GB"/>
        </w:rPr>
        <w:t>Instructor</w:t>
      </w:r>
      <w:r w:rsidRPr="00B12CF8">
        <w:rPr>
          <w:rFonts w:cs="Calibri"/>
          <w:color w:val="000000"/>
          <w:sz w:val="24"/>
          <w:szCs w:val="24"/>
          <w:lang w:eastAsia="en-GB"/>
        </w:rPr>
        <w:t>s, (CFI has a list of the people).</w:t>
      </w:r>
      <w:r w:rsidR="002A63DC">
        <w:rPr>
          <w:rFonts w:cs="Calibri"/>
          <w:color w:val="000000"/>
          <w:sz w:val="24"/>
          <w:szCs w:val="24"/>
          <w:lang w:eastAsia="en-GB"/>
        </w:rPr>
        <w:t xml:space="preserve">  </w:t>
      </w:r>
      <w:r w:rsidR="002A63DC" w:rsidRPr="002617B9">
        <w:rPr>
          <w:rFonts w:cs="Calibri"/>
          <w:color w:val="000000"/>
          <w:sz w:val="24"/>
          <w:szCs w:val="24"/>
          <w:lang w:eastAsia="en-GB"/>
        </w:rPr>
        <w:t>Only trained and authorised persons shall operate the winch.</w:t>
      </w:r>
    </w:p>
    <w:p w14:paraId="30569E6E"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3194AD33" w14:textId="77777777" w:rsidR="002617B9" w:rsidRDefault="002617B9">
      <w:pPr>
        <w:spacing w:after="0" w:line="240" w:lineRule="auto"/>
        <w:rPr>
          <w:rFonts w:cs="Calibri"/>
          <w:color w:val="000000"/>
          <w:sz w:val="24"/>
          <w:szCs w:val="24"/>
          <w:lang w:eastAsia="en-GB"/>
        </w:rPr>
      </w:pPr>
      <w:r>
        <w:rPr>
          <w:rFonts w:cs="Calibri"/>
          <w:color w:val="000000"/>
          <w:sz w:val="24"/>
          <w:szCs w:val="24"/>
          <w:lang w:eastAsia="en-GB"/>
        </w:rPr>
        <w:br w:type="page"/>
      </w:r>
    </w:p>
    <w:p w14:paraId="58A1A498" w14:textId="2E0E6C3D" w:rsidR="00B40580"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lastRenderedPageBreak/>
        <w:t>9.3</w:t>
      </w:r>
      <w:r w:rsidR="00B40580">
        <w:rPr>
          <w:rFonts w:cs="Calibri"/>
          <w:color w:val="000000"/>
          <w:sz w:val="24"/>
          <w:szCs w:val="24"/>
          <w:lang w:eastAsia="en-GB"/>
        </w:rPr>
        <w:t xml:space="preserve"> </w:t>
      </w:r>
      <w:r w:rsidR="00B40580" w:rsidRPr="00B40580">
        <w:rPr>
          <w:rFonts w:cs="Calibri"/>
          <w:b/>
          <w:bCs/>
          <w:color w:val="000000"/>
          <w:sz w:val="24"/>
          <w:szCs w:val="24"/>
          <w:lang w:eastAsia="en-GB"/>
        </w:rPr>
        <w:t>Winch Cable Tow Out</w:t>
      </w:r>
      <w:r w:rsidR="00B40580">
        <w:rPr>
          <w:rFonts w:cs="Calibri"/>
          <w:b/>
          <w:bCs/>
          <w:color w:val="000000"/>
          <w:sz w:val="24"/>
          <w:szCs w:val="24"/>
          <w:lang w:eastAsia="en-GB"/>
        </w:rPr>
        <w:t xml:space="preserve"> – </w:t>
      </w:r>
      <w:proofErr w:type="spellStart"/>
      <w:r w:rsidR="00B40580">
        <w:rPr>
          <w:rFonts w:cs="Calibri"/>
          <w:b/>
          <w:bCs/>
          <w:color w:val="000000"/>
          <w:sz w:val="24"/>
          <w:szCs w:val="24"/>
          <w:lang w:eastAsia="en-GB"/>
        </w:rPr>
        <w:t>Skylaunch</w:t>
      </w:r>
      <w:proofErr w:type="spellEnd"/>
      <w:r w:rsidR="00B40580">
        <w:rPr>
          <w:rFonts w:cs="Calibri"/>
          <w:b/>
          <w:bCs/>
          <w:color w:val="000000"/>
          <w:sz w:val="24"/>
          <w:szCs w:val="24"/>
          <w:lang w:eastAsia="en-GB"/>
        </w:rPr>
        <w:t xml:space="preserve"> Winch and Ford Ranger</w:t>
      </w:r>
    </w:p>
    <w:p w14:paraId="2DB79AA4" w14:textId="443DBC88" w:rsidR="00B40580" w:rsidRDefault="00B40580" w:rsidP="00B12CF8">
      <w:pPr>
        <w:pStyle w:val="ListParagraph"/>
        <w:tabs>
          <w:tab w:val="left" w:pos="4679"/>
        </w:tabs>
        <w:spacing w:after="0" w:line="240" w:lineRule="auto"/>
        <w:ind w:left="113"/>
        <w:rPr>
          <w:rFonts w:cs="Calibri"/>
          <w:color w:val="000000"/>
          <w:sz w:val="24"/>
          <w:szCs w:val="24"/>
          <w:lang w:eastAsia="en-GB"/>
        </w:rPr>
      </w:pPr>
    </w:p>
    <w:p w14:paraId="1257ECE5" w14:textId="77777777"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r w:rsidRPr="00B40580">
        <w:rPr>
          <w:rFonts w:cs="Calibri"/>
          <w:color w:val="000000"/>
          <w:sz w:val="24"/>
          <w:szCs w:val="24"/>
          <w:lang w:eastAsia="en-GB"/>
        </w:rPr>
        <w:t>The winch driver is in charge of tow out operations and the tow vehicle driver should comply with instructions from the winch driver provided it is safe to do so. </w:t>
      </w:r>
    </w:p>
    <w:p w14:paraId="5227D486" w14:textId="77777777"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r w:rsidRPr="00B40580">
        <w:rPr>
          <w:rFonts w:cs="Calibri"/>
          <w:color w:val="000000"/>
          <w:sz w:val="24"/>
          <w:szCs w:val="24"/>
          <w:lang w:eastAsia="en-GB"/>
        </w:rPr>
        <w:t xml:space="preserve">Prior to attaching the cables to the tow vehicle, the strops must be removed and placed in the truck’s load bay. </w:t>
      </w:r>
    </w:p>
    <w:p w14:paraId="5D10EF85" w14:textId="77777777"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r w:rsidRPr="00B40580">
        <w:rPr>
          <w:rFonts w:cs="Calibri"/>
          <w:color w:val="000000"/>
          <w:sz w:val="24"/>
          <w:szCs w:val="24"/>
          <w:lang w:eastAsia="en-GB"/>
        </w:rPr>
        <w:t xml:space="preserve">Winch cables must not be attached to the tow out vehicle without the knowledge and consent of the winch driver. </w:t>
      </w:r>
    </w:p>
    <w:p w14:paraId="3A699CAC" w14:textId="77777777"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r w:rsidRPr="00B40580">
        <w:rPr>
          <w:rFonts w:cs="Calibri"/>
          <w:color w:val="000000"/>
          <w:sz w:val="24"/>
          <w:szCs w:val="24"/>
          <w:lang w:eastAsia="en-GB"/>
        </w:rPr>
        <w:t>The winch cables are attached to the tow out vehicle via a rope weak link.  This is to ensure that if the winch drum stops turning for any reason, the cables will detach from the tow out vehicle without causing damage or injury.</w:t>
      </w:r>
    </w:p>
    <w:p w14:paraId="00AC582B" w14:textId="77777777"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r w:rsidRPr="00B40580">
        <w:rPr>
          <w:rFonts w:cs="Calibri"/>
          <w:color w:val="000000"/>
          <w:sz w:val="24"/>
          <w:szCs w:val="24"/>
          <w:lang w:eastAsia="en-GB"/>
        </w:rPr>
        <w:t>The weak links will only be attached to the tow out vehicle via the designated cable attachment points.</w:t>
      </w:r>
    </w:p>
    <w:p w14:paraId="31D81BC5" w14:textId="5B05E923"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r w:rsidRPr="00B40580">
        <w:rPr>
          <w:rFonts w:cs="Calibri"/>
          <w:color w:val="000000"/>
          <w:sz w:val="24"/>
          <w:szCs w:val="24"/>
          <w:lang w:eastAsia="en-GB"/>
        </w:rPr>
        <w:t xml:space="preserve">The cables must be spread apart from each other for towing out.  </w:t>
      </w:r>
    </w:p>
    <w:p w14:paraId="4AAE1CDF" w14:textId="77777777"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r w:rsidRPr="00B40580">
        <w:rPr>
          <w:rFonts w:cs="Calibri"/>
          <w:color w:val="000000"/>
          <w:sz w:val="24"/>
          <w:szCs w:val="24"/>
          <w:lang w:eastAsia="en-GB"/>
        </w:rPr>
        <w:t>Before entering the tow out vehicle, its driver must have checked to ensure that the cables are safely attached and the winch driver is ready for cable tow out.</w:t>
      </w:r>
    </w:p>
    <w:p w14:paraId="14967BB8" w14:textId="77777777"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r w:rsidRPr="00B40580">
        <w:rPr>
          <w:rFonts w:cs="Calibri"/>
          <w:color w:val="000000"/>
          <w:sz w:val="24"/>
          <w:szCs w:val="24"/>
          <w:lang w:eastAsia="en-GB"/>
        </w:rPr>
        <w:t>Before starting to move off, the tow out vehicle driver must wait for the “Take up slack” signal from the winch driver.  On receiving this signal the tow vehicle will start to move slowly away from the winch.  The driver will monitor the cables to ensure that any slack has been taken up and that there is no excessive tension in the cables which could indicate that the winch drums are not turning freely.  If there is any doubt about this then the vehicle must stop and check with the winch driver that all is well before moving off again.  This second attempt to tow out must also wait for the “Take up slack” signal before moving.  If at any point the winch driver signals “Stop”, the tow out vehicle must stop.</w:t>
      </w:r>
    </w:p>
    <w:p w14:paraId="6C14FA1D" w14:textId="4C9A3A7F"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r w:rsidRPr="00B40580">
        <w:rPr>
          <w:rFonts w:cs="Calibri"/>
          <w:color w:val="000000"/>
          <w:sz w:val="24"/>
          <w:szCs w:val="24"/>
          <w:lang w:eastAsia="en-GB"/>
        </w:rPr>
        <w:t>Once the tow out vehicle has taken the slack out of the cable, the winch driver will signal “All out”.  Only then may the tow out vehicle gently accelerate to a safe tow out speed.  For the Ford Ranger pickup this will not be more than 1</w:t>
      </w:r>
      <w:r w:rsidR="00B74FFC">
        <w:rPr>
          <w:rFonts w:cs="Calibri"/>
          <w:color w:val="000000"/>
          <w:sz w:val="24"/>
          <w:szCs w:val="24"/>
          <w:lang w:eastAsia="en-GB"/>
        </w:rPr>
        <w:t>5</w:t>
      </w:r>
      <w:r w:rsidRPr="00B40580">
        <w:rPr>
          <w:rFonts w:cs="Calibri"/>
          <w:color w:val="000000"/>
          <w:sz w:val="24"/>
          <w:szCs w:val="24"/>
          <w:lang w:eastAsia="en-GB"/>
        </w:rPr>
        <w:t>mph.</w:t>
      </w:r>
    </w:p>
    <w:p w14:paraId="7BCC142E" w14:textId="6F427D54"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r w:rsidRPr="00B40580">
        <w:rPr>
          <w:rFonts w:cs="Calibri"/>
          <w:color w:val="000000"/>
          <w:sz w:val="24"/>
          <w:szCs w:val="24"/>
          <w:lang w:eastAsia="en-GB"/>
        </w:rPr>
        <w:t>The tow out vehicle will drive along</w:t>
      </w:r>
      <w:r w:rsidR="00B74FFC">
        <w:rPr>
          <w:rFonts w:cs="Calibri"/>
          <w:color w:val="000000"/>
          <w:sz w:val="24"/>
          <w:szCs w:val="24"/>
          <w:lang w:eastAsia="en-GB"/>
        </w:rPr>
        <w:t xml:space="preserve">side </w:t>
      </w:r>
      <w:r w:rsidRPr="00B40580">
        <w:rPr>
          <w:rFonts w:cs="Calibri"/>
          <w:color w:val="000000"/>
          <w:sz w:val="24"/>
          <w:szCs w:val="24"/>
          <w:lang w:eastAsia="en-GB"/>
        </w:rPr>
        <w:t>the stony track so that the cables will be laid down on the grass and not on the stony track.</w:t>
      </w:r>
    </w:p>
    <w:p w14:paraId="5F2F2D68" w14:textId="77777777"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r w:rsidRPr="00B40580">
        <w:rPr>
          <w:rFonts w:cs="Calibri"/>
          <w:color w:val="000000"/>
          <w:sz w:val="24"/>
          <w:szCs w:val="24"/>
          <w:lang w:eastAsia="en-GB"/>
        </w:rPr>
        <w:t>The tow out vehicle must maintain a broadly straight path to avoid the cables becoming crossed.</w:t>
      </w:r>
    </w:p>
    <w:p w14:paraId="2FEDE2FF" w14:textId="77777777"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r w:rsidRPr="00B40580">
        <w:rPr>
          <w:rFonts w:cs="Calibri"/>
          <w:color w:val="000000"/>
          <w:sz w:val="24"/>
          <w:szCs w:val="24"/>
          <w:lang w:eastAsia="en-GB"/>
        </w:rPr>
        <w:t xml:space="preserve">The tow out vehicle will maintain a broadly steady speed during </w:t>
      </w:r>
      <w:proofErr w:type="spellStart"/>
      <w:r w:rsidRPr="00B40580">
        <w:rPr>
          <w:rFonts w:cs="Calibri"/>
          <w:color w:val="000000"/>
          <w:sz w:val="24"/>
          <w:szCs w:val="24"/>
          <w:lang w:eastAsia="en-GB"/>
        </w:rPr>
        <w:t>tow</w:t>
      </w:r>
      <w:proofErr w:type="spellEnd"/>
      <w:r w:rsidRPr="00B40580">
        <w:rPr>
          <w:rFonts w:cs="Calibri"/>
          <w:color w:val="000000"/>
          <w:sz w:val="24"/>
          <w:szCs w:val="24"/>
          <w:lang w:eastAsia="en-GB"/>
        </w:rPr>
        <w:t xml:space="preserve"> out.  If the vehicle has to slow down or stop during the tow out, the deceleration should be gentle and progressive.  Braking too sharply may allow the cables to over-run the winch drums, causing the cables to become tangled.</w:t>
      </w:r>
    </w:p>
    <w:p w14:paraId="542A1FE9" w14:textId="77777777"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r w:rsidRPr="00B40580">
        <w:rPr>
          <w:rFonts w:cs="Calibri"/>
          <w:color w:val="000000"/>
          <w:sz w:val="24"/>
          <w:szCs w:val="24"/>
          <w:lang w:eastAsia="en-GB"/>
        </w:rPr>
        <w:t>During tow out the vehicle driver will monitor the winch for signs of a “Stop” signal.  On receiving such a signal the vehicle must be brought gently and progressively to a stop.  Braking too sharply may allow the cables to over-run the winch drums, causing the cables to become tangled.</w:t>
      </w:r>
    </w:p>
    <w:p w14:paraId="6F170E39" w14:textId="77777777"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r w:rsidRPr="00B40580">
        <w:rPr>
          <w:rFonts w:cs="Calibri"/>
          <w:color w:val="000000"/>
          <w:sz w:val="24"/>
          <w:szCs w:val="24"/>
          <w:lang w:eastAsia="en-GB"/>
        </w:rPr>
        <w:t>If the tow out vehicle has had to stop it MUST NOT start moving again until a clear “Take up slack” signal has been received from the winch.  The winch driver may be working on the drums while the tow out vehicle has stopped and starting to tow the cables will turn the drums, potentially causing the winch driver serious injury.</w:t>
      </w:r>
    </w:p>
    <w:p w14:paraId="6289A614" w14:textId="30842819"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r w:rsidRPr="00B40580">
        <w:rPr>
          <w:rFonts w:cs="Calibri"/>
          <w:color w:val="000000"/>
          <w:sz w:val="24"/>
          <w:szCs w:val="24"/>
          <w:lang w:eastAsia="en-GB"/>
        </w:rPr>
        <w:t xml:space="preserve">On reaching the launch point, the tow out vehicle must be brought to a gentle stop opposite the glider launch position.  The recommended way to slow down and stop when retrieving cables is to </w:t>
      </w:r>
      <w:r w:rsidR="00A3339F">
        <w:rPr>
          <w:rFonts w:cs="Calibri"/>
          <w:color w:val="000000"/>
          <w:sz w:val="24"/>
          <w:szCs w:val="24"/>
          <w:lang w:eastAsia="en-GB"/>
        </w:rPr>
        <w:t xml:space="preserve">reduce speed early, then </w:t>
      </w:r>
      <w:r w:rsidRPr="00B40580">
        <w:rPr>
          <w:rFonts w:cs="Calibri"/>
          <w:color w:val="000000"/>
          <w:sz w:val="24"/>
          <w:szCs w:val="24"/>
          <w:lang w:eastAsia="en-GB"/>
        </w:rPr>
        <w:t xml:space="preserve">take your foot off the throttle, let the vehicle slow down, </w:t>
      </w:r>
      <w:r w:rsidR="00B74FFC">
        <w:rPr>
          <w:rFonts w:cs="Calibri"/>
          <w:color w:val="000000"/>
          <w:sz w:val="24"/>
          <w:szCs w:val="24"/>
          <w:lang w:eastAsia="en-GB"/>
        </w:rPr>
        <w:t>then gently apply t</w:t>
      </w:r>
      <w:r w:rsidRPr="00B40580">
        <w:rPr>
          <w:rFonts w:cs="Calibri"/>
          <w:color w:val="000000"/>
          <w:sz w:val="24"/>
          <w:szCs w:val="24"/>
          <w:lang w:eastAsia="en-GB"/>
        </w:rPr>
        <w:t>he brakes. </w:t>
      </w:r>
    </w:p>
    <w:p w14:paraId="55B53364" w14:textId="4278530C"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r w:rsidRPr="00B40580">
        <w:rPr>
          <w:rFonts w:cs="Calibri"/>
          <w:color w:val="000000"/>
          <w:sz w:val="24"/>
          <w:szCs w:val="24"/>
          <w:lang w:eastAsia="en-GB"/>
        </w:rPr>
        <w:lastRenderedPageBreak/>
        <w:t>As soon as the tow out vehicle has stopped and in any case before the tow vehicle moves off again, the cables MUST be detached and the strops removed from the vehicle</w:t>
      </w:r>
      <w:r w:rsidR="00A3339F">
        <w:rPr>
          <w:rFonts w:cs="Calibri"/>
          <w:color w:val="000000"/>
          <w:sz w:val="24"/>
          <w:szCs w:val="24"/>
          <w:lang w:eastAsia="en-GB"/>
        </w:rPr>
        <w:t>.</w:t>
      </w:r>
      <w:r w:rsidRPr="00B40580">
        <w:rPr>
          <w:rFonts w:cs="Calibri"/>
          <w:color w:val="000000"/>
          <w:sz w:val="24"/>
          <w:szCs w:val="24"/>
          <w:lang w:eastAsia="en-GB"/>
        </w:rPr>
        <w:t xml:space="preserve">  </w:t>
      </w:r>
    </w:p>
    <w:p w14:paraId="23817346" w14:textId="77777777"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r w:rsidRPr="00B40580">
        <w:rPr>
          <w:rFonts w:cs="Calibri"/>
          <w:color w:val="000000"/>
          <w:sz w:val="24"/>
          <w:szCs w:val="24"/>
          <w:lang w:eastAsia="en-GB"/>
        </w:rPr>
        <w:t>The tow vehicle driver must be sure that everyone is clear of the vehicle before moving off again.</w:t>
      </w:r>
    </w:p>
    <w:p w14:paraId="25687862" w14:textId="77777777"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p>
    <w:p w14:paraId="33DF1142" w14:textId="77777777" w:rsidR="00B40580" w:rsidRPr="00B40580" w:rsidRDefault="00B40580" w:rsidP="00B40580">
      <w:pPr>
        <w:pStyle w:val="ListParagraph"/>
        <w:tabs>
          <w:tab w:val="left" w:pos="4679"/>
        </w:tabs>
        <w:spacing w:after="0" w:line="240" w:lineRule="auto"/>
        <w:ind w:left="113"/>
        <w:rPr>
          <w:rFonts w:cs="Calibri"/>
          <w:color w:val="000000"/>
          <w:sz w:val="24"/>
          <w:szCs w:val="24"/>
          <w:lang w:eastAsia="en-GB"/>
        </w:rPr>
      </w:pPr>
      <w:r w:rsidRPr="00B40580">
        <w:rPr>
          <w:rFonts w:cs="Calibri"/>
          <w:color w:val="000000"/>
          <w:sz w:val="24"/>
          <w:szCs w:val="24"/>
          <w:lang w:eastAsia="en-GB"/>
        </w:rPr>
        <w:t>Note that detailed winch operation procedures are available in the Winch Drivers Manual.</w:t>
      </w:r>
    </w:p>
    <w:p w14:paraId="0F7682E7" w14:textId="77777777" w:rsidR="00B40580" w:rsidRDefault="00B40580" w:rsidP="00B12CF8">
      <w:pPr>
        <w:pStyle w:val="ListParagraph"/>
        <w:tabs>
          <w:tab w:val="left" w:pos="4679"/>
        </w:tabs>
        <w:spacing w:after="0" w:line="240" w:lineRule="auto"/>
        <w:ind w:left="113"/>
        <w:rPr>
          <w:rFonts w:cs="Calibri"/>
          <w:color w:val="000000"/>
          <w:sz w:val="24"/>
          <w:szCs w:val="24"/>
          <w:lang w:eastAsia="en-GB"/>
        </w:rPr>
      </w:pPr>
    </w:p>
    <w:p w14:paraId="06089FA1" w14:textId="026348B0" w:rsidR="006A3412" w:rsidRDefault="00B40580" w:rsidP="00B12CF8">
      <w:pPr>
        <w:pStyle w:val="ListParagraph"/>
        <w:tabs>
          <w:tab w:val="left" w:pos="4679"/>
        </w:tabs>
        <w:spacing w:after="0" w:line="240" w:lineRule="auto"/>
        <w:ind w:left="113"/>
        <w:rPr>
          <w:rFonts w:cs="Calibri"/>
          <w:color w:val="000000"/>
          <w:sz w:val="24"/>
          <w:szCs w:val="24"/>
          <w:lang w:eastAsia="en-GB"/>
        </w:rPr>
      </w:pPr>
      <w:r>
        <w:rPr>
          <w:rFonts w:cs="Calibri"/>
          <w:color w:val="000000"/>
          <w:sz w:val="24"/>
          <w:szCs w:val="24"/>
          <w:lang w:eastAsia="en-GB"/>
        </w:rPr>
        <w:t>9.4</w:t>
      </w:r>
      <w:r w:rsidR="006A3412" w:rsidRPr="00B12CF8">
        <w:rPr>
          <w:rFonts w:cs="Calibri"/>
          <w:color w:val="000000"/>
          <w:sz w:val="24"/>
          <w:szCs w:val="24"/>
          <w:lang w:eastAsia="en-GB"/>
        </w:rPr>
        <w:t xml:space="preserve"> </w:t>
      </w:r>
      <w:r w:rsidR="006C65FC" w:rsidRPr="006C65FC">
        <w:rPr>
          <w:rFonts w:cs="Calibri"/>
          <w:b/>
          <w:bCs/>
          <w:color w:val="000000"/>
          <w:sz w:val="24"/>
          <w:szCs w:val="24"/>
          <w:lang w:eastAsia="en-GB"/>
        </w:rPr>
        <w:t>Winch Cable</w:t>
      </w:r>
      <w:r w:rsidR="006C65FC">
        <w:rPr>
          <w:rFonts w:cs="Calibri"/>
          <w:color w:val="000000"/>
          <w:sz w:val="24"/>
          <w:szCs w:val="24"/>
          <w:lang w:eastAsia="en-GB"/>
        </w:rPr>
        <w:t xml:space="preserve"> </w:t>
      </w:r>
      <w:r w:rsidR="006A3412" w:rsidRPr="00B12CF8">
        <w:rPr>
          <w:rFonts w:cs="Calibri"/>
          <w:b/>
          <w:bCs/>
          <w:color w:val="000000"/>
          <w:sz w:val="24"/>
          <w:szCs w:val="24"/>
          <w:lang w:eastAsia="en-GB"/>
        </w:rPr>
        <w:t>Retrieve Equipment</w:t>
      </w:r>
      <w:r w:rsidR="006A3412" w:rsidRPr="00B12CF8">
        <w:rPr>
          <w:rFonts w:cs="Calibri"/>
          <w:color w:val="000000"/>
          <w:sz w:val="24"/>
          <w:szCs w:val="24"/>
          <w:lang w:eastAsia="en-GB"/>
        </w:rPr>
        <w:t>.</w:t>
      </w:r>
    </w:p>
    <w:p w14:paraId="13E0A9C6"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54F2425D" w14:textId="244E15B9"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 xml:space="preserve">Full members may learn to operate </w:t>
      </w:r>
      <w:r>
        <w:rPr>
          <w:rFonts w:cs="Calibri"/>
          <w:color w:val="000000"/>
          <w:sz w:val="24"/>
          <w:szCs w:val="24"/>
          <w:lang w:eastAsia="en-GB"/>
        </w:rPr>
        <w:t>retrieve equipment</w:t>
      </w:r>
      <w:r w:rsidRPr="00B12CF8">
        <w:rPr>
          <w:rFonts w:cs="Calibri"/>
          <w:color w:val="000000"/>
          <w:sz w:val="24"/>
          <w:szCs w:val="24"/>
          <w:lang w:eastAsia="en-GB"/>
        </w:rPr>
        <w:t xml:space="preserve"> at any stage of their flying training.</w:t>
      </w:r>
      <w:r w:rsidR="002A63DC">
        <w:rPr>
          <w:rFonts w:cs="Calibri"/>
          <w:color w:val="000000"/>
          <w:sz w:val="24"/>
          <w:szCs w:val="24"/>
          <w:lang w:eastAsia="en-GB"/>
        </w:rPr>
        <w:t xml:space="preserve">  </w:t>
      </w:r>
      <w:r w:rsidR="002A63DC" w:rsidRPr="002617B9">
        <w:rPr>
          <w:rFonts w:cs="Calibri"/>
          <w:color w:val="000000"/>
          <w:sz w:val="24"/>
          <w:szCs w:val="24"/>
          <w:lang w:eastAsia="en-GB"/>
        </w:rPr>
        <w:t>Only trained and authorised persons shall operate the retrieve vehicle and equipment.</w:t>
      </w:r>
    </w:p>
    <w:p w14:paraId="4F3CE09A" w14:textId="77777777" w:rsidR="002617B9" w:rsidRDefault="002617B9" w:rsidP="00B12CF8">
      <w:pPr>
        <w:pStyle w:val="ListParagraph"/>
        <w:tabs>
          <w:tab w:val="left" w:pos="4679"/>
        </w:tabs>
        <w:spacing w:after="0" w:line="240" w:lineRule="auto"/>
        <w:ind w:left="113"/>
        <w:rPr>
          <w:rFonts w:cs="Calibri"/>
          <w:color w:val="000000"/>
          <w:sz w:val="24"/>
          <w:szCs w:val="24"/>
          <w:lang w:eastAsia="en-GB"/>
        </w:rPr>
      </w:pPr>
    </w:p>
    <w:p w14:paraId="398018F8" w14:textId="6C927184"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9.</w:t>
      </w:r>
      <w:r w:rsidR="00F720C1">
        <w:rPr>
          <w:rFonts w:cs="Calibri"/>
          <w:color w:val="000000"/>
          <w:sz w:val="24"/>
          <w:szCs w:val="24"/>
          <w:lang w:eastAsia="en-GB"/>
        </w:rPr>
        <w:t>5</w:t>
      </w:r>
      <w:r w:rsidRPr="00B12CF8">
        <w:rPr>
          <w:rFonts w:cs="Calibri"/>
          <w:color w:val="000000"/>
          <w:sz w:val="24"/>
          <w:szCs w:val="24"/>
          <w:lang w:eastAsia="en-GB"/>
        </w:rPr>
        <w:t xml:space="preserve"> </w:t>
      </w:r>
      <w:r w:rsidRPr="00B12CF8">
        <w:rPr>
          <w:rFonts w:cs="Calibri"/>
          <w:b/>
          <w:bCs/>
          <w:color w:val="000000"/>
          <w:sz w:val="24"/>
          <w:szCs w:val="24"/>
          <w:lang w:eastAsia="en-GB"/>
        </w:rPr>
        <w:t>Test Flights</w:t>
      </w:r>
      <w:r w:rsidRPr="00B12CF8">
        <w:rPr>
          <w:rFonts w:cs="Calibri"/>
          <w:color w:val="000000"/>
          <w:sz w:val="24"/>
          <w:szCs w:val="24"/>
          <w:lang w:eastAsia="en-GB"/>
        </w:rPr>
        <w:t>.</w:t>
      </w:r>
    </w:p>
    <w:p w14:paraId="024AB558"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071B9CE1" w14:textId="6C737621"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 xml:space="preserve">If a </w:t>
      </w:r>
      <w:r w:rsidR="00CF3D5E">
        <w:rPr>
          <w:rFonts w:cs="Calibri"/>
          <w:color w:val="000000"/>
          <w:sz w:val="24"/>
          <w:szCs w:val="24"/>
          <w:lang w:eastAsia="en-GB"/>
        </w:rPr>
        <w:t>Club</w:t>
      </w:r>
      <w:r w:rsidRPr="00B12CF8">
        <w:rPr>
          <w:rFonts w:cs="Calibri"/>
          <w:color w:val="000000"/>
          <w:sz w:val="24"/>
          <w:szCs w:val="24"/>
          <w:lang w:eastAsia="en-GB"/>
        </w:rPr>
        <w:t xml:space="preserve"> aircraft has a repair or C of A renewal and requires a test flight</w:t>
      </w:r>
      <w:r>
        <w:rPr>
          <w:rFonts w:cs="Calibri"/>
          <w:color w:val="000000"/>
          <w:sz w:val="24"/>
          <w:szCs w:val="24"/>
          <w:lang w:eastAsia="en-GB"/>
        </w:rPr>
        <w:t>,</w:t>
      </w:r>
      <w:r w:rsidRPr="00B12CF8">
        <w:rPr>
          <w:rFonts w:cs="Calibri"/>
          <w:color w:val="000000"/>
          <w:sz w:val="24"/>
          <w:szCs w:val="24"/>
          <w:lang w:eastAsia="en-GB"/>
        </w:rPr>
        <w:t xml:space="preserve"> this should be carried out by an</w:t>
      </w:r>
      <w:r>
        <w:rPr>
          <w:rFonts w:cs="Calibri"/>
          <w:color w:val="000000"/>
          <w:sz w:val="24"/>
          <w:szCs w:val="24"/>
          <w:lang w:eastAsia="en-GB"/>
        </w:rPr>
        <w:t xml:space="preserve"> </w:t>
      </w:r>
      <w:r w:rsidR="00CF3D5E">
        <w:rPr>
          <w:rFonts w:cs="Calibri"/>
          <w:color w:val="000000"/>
          <w:sz w:val="24"/>
          <w:szCs w:val="24"/>
          <w:lang w:eastAsia="en-GB"/>
        </w:rPr>
        <w:t>Instructor</w:t>
      </w:r>
      <w:r w:rsidRPr="00B12CF8">
        <w:rPr>
          <w:rFonts w:cs="Calibri"/>
          <w:color w:val="000000"/>
          <w:sz w:val="24"/>
          <w:szCs w:val="24"/>
          <w:lang w:eastAsia="en-GB"/>
        </w:rPr>
        <w:t xml:space="preserve"> or, exceptionally, by a Silver pilot as directed by an </w:t>
      </w:r>
      <w:r w:rsidR="00CF3D5E">
        <w:rPr>
          <w:rFonts w:cs="Calibri"/>
          <w:color w:val="000000"/>
          <w:sz w:val="24"/>
          <w:szCs w:val="24"/>
          <w:lang w:eastAsia="en-GB"/>
        </w:rPr>
        <w:t>Instructor</w:t>
      </w:r>
      <w:r w:rsidRPr="00B12CF8">
        <w:rPr>
          <w:rFonts w:cs="Calibri"/>
          <w:color w:val="000000"/>
          <w:sz w:val="24"/>
          <w:szCs w:val="24"/>
          <w:lang w:eastAsia="en-GB"/>
        </w:rPr>
        <w:t xml:space="preserve">. </w:t>
      </w:r>
    </w:p>
    <w:p w14:paraId="495E2826"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3C37246B"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It is recommended that</w:t>
      </w:r>
      <w:r>
        <w:rPr>
          <w:rFonts w:cs="Calibri"/>
          <w:color w:val="000000"/>
          <w:sz w:val="24"/>
          <w:szCs w:val="24"/>
          <w:lang w:eastAsia="en-GB"/>
        </w:rPr>
        <w:t xml:space="preserve"> </w:t>
      </w:r>
      <w:r w:rsidRPr="00B12CF8">
        <w:rPr>
          <w:rFonts w:cs="Calibri"/>
          <w:color w:val="000000"/>
          <w:sz w:val="24"/>
          <w:szCs w:val="24"/>
          <w:lang w:eastAsia="en-GB"/>
        </w:rPr>
        <w:t xml:space="preserve">private owners adopt this policy and arrange their insurance as appropriate. </w:t>
      </w:r>
    </w:p>
    <w:p w14:paraId="2A7CF9A2"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178190C0" w14:textId="68760AED"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 xml:space="preserve">Test flights on </w:t>
      </w:r>
      <w:r w:rsidR="00CF3D5E">
        <w:rPr>
          <w:rFonts w:cs="Calibri"/>
          <w:color w:val="000000"/>
          <w:sz w:val="24"/>
          <w:szCs w:val="24"/>
          <w:lang w:eastAsia="en-GB"/>
        </w:rPr>
        <w:t>Club</w:t>
      </w:r>
      <w:r w:rsidRPr="00B12CF8">
        <w:rPr>
          <w:rFonts w:cs="Calibri"/>
          <w:color w:val="000000"/>
          <w:sz w:val="24"/>
          <w:szCs w:val="24"/>
          <w:lang w:eastAsia="en-GB"/>
        </w:rPr>
        <w:t xml:space="preserve"> aircraft</w:t>
      </w:r>
      <w:r>
        <w:rPr>
          <w:rFonts w:cs="Calibri"/>
          <w:color w:val="000000"/>
          <w:sz w:val="24"/>
          <w:szCs w:val="24"/>
          <w:lang w:eastAsia="en-GB"/>
        </w:rPr>
        <w:t xml:space="preserve"> </w:t>
      </w:r>
      <w:r w:rsidRPr="00B12CF8">
        <w:rPr>
          <w:rFonts w:cs="Calibri"/>
          <w:color w:val="000000"/>
          <w:sz w:val="24"/>
          <w:szCs w:val="24"/>
          <w:lang w:eastAsia="en-GB"/>
        </w:rPr>
        <w:t xml:space="preserve">are usually free. If the person who did the work on the </w:t>
      </w:r>
      <w:r w:rsidR="00CF3D5E">
        <w:rPr>
          <w:rFonts w:cs="Calibri"/>
          <w:color w:val="000000"/>
          <w:sz w:val="24"/>
          <w:szCs w:val="24"/>
          <w:lang w:eastAsia="en-GB"/>
        </w:rPr>
        <w:t>Club</w:t>
      </w:r>
      <w:r w:rsidRPr="00B12CF8">
        <w:rPr>
          <w:rFonts w:cs="Calibri"/>
          <w:color w:val="000000"/>
          <w:sz w:val="24"/>
          <w:szCs w:val="24"/>
          <w:lang w:eastAsia="en-GB"/>
        </w:rPr>
        <w:t xml:space="preserve"> aircraft is not suitably qualified to do the</w:t>
      </w:r>
      <w:r>
        <w:rPr>
          <w:rFonts w:cs="Calibri"/>
          <w:color w:val="000000"/>
          <w:sz w:val="24"/>
          <w:szCs w:val="24"/>
          <w:lang w:eastAsia="en-GB"/>
        </w:rPr>
        <w:t xml:space="preserve"> </w:t>
      </w:r>
      <w:r w:rsidRPr="00B12CF8">
        <w:rPr>
          <w:rFonts w:cs="Calibri"/>
          <w:color w:val="000000"/>
          <w:sz w:val="24"/>
          <w:szCs w:val="24"/>
          <w:lang w:eastAsia="en-GB"/>
        </w:rPr>
        <w:t xml:space="preserve">test flight, then he/she should be awarded a free flight (short one) by the Committee. </w:t>
      </w:r>
    </w:p>
    <w:p w14:paraId="609AC182"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2BFE7510" w14:textId="08172750"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If a private owner</w:t>
      </w:r>
      <w:r>
        <w:rPr>
          <w:rFonts w:cs="Calibri"/>
          <w:color w:val="000000"/>
          <w:sz w:val="24"/>
          <w:szCs w:val="24"/>
          <w:lang w:eastAsia="en-GB"/>
        </w:rPr>
        <w:t xml:space="preserve"> </w:t>
      </w:r>
      <w:r w:rsidRPr="00B12CF8">
        <w:rPr>
          <w:rFonts w:cs="Calibri"/>
          <w:color w:val="000000"/>
          <w:sz w:val="24"/>
          <w:szCs w:val="24"/>
          <w:lang w:eastAsia="en-GB"/>
        </w:rPr>
        <w:t xml:space="preserve">wishes an </w:t>
      </w:r>
      <w:r w:rsidR="00CF3D5E">
        <w:rPr>
          <w:rFonts w:cs="Calibri"/>
          <w:color w:val="000000"/>
          <w:sz w:val="24"/>
          <w:szCs w:val="24"/>
          <w:lang w:eastAsia="en-GB"/>
        </w:rPr>
        <w:t>Instructor</w:t>
      </w:r>
      <w:r w:rsidRPr="00B12CF8">
        <w:rPr>
          <w:rFonts w:cs="Calibri"/>
          <w:color w:val="000000"/>
          <w:sz w:val="24"/>
          <w:szCs w:val="24"/>
          <w:lang w:eastAsia="en-GB"/>
        </w:rPr>
        <w:t xml:space="preserve"> to do the test flight for </w:t>
      </w:r>
      <w:r w:rsidR="002617B9">
        <w:rPr>
          <w:rFonts w:cs="Calibri"/>
          <w:color w:val="000000"/>
          <w:sz w:val="24"/>
          <w:szCs w:val="24"/>
          <w:lang w:eastAsia="en-GB"/>
        </w:rPr>
        <w:t>them</w:t>
      </w:r>
      <w:r w:rsidRPr="00B12CF8">
        <w:rPr>
          <w:rFonts w:cs="Calibri"/>
          <w:color w:val="000000"/>
          <w:sz w:val="24"/>
          <w:szCs w:val="24"/>
          <w:lang w:eastAsia="en-GB"/>
        </w:rPr>
        <w:t xml:space="preserve">, </w:t>
      </w:r>
      <w:r w:rsidR="002617B9">
        <w:rPr>
          <w:rFonts w:cs="Calibri"/>
          <w:color w:val="000000"/>
          <w:sz w:val="24"/>
          <w:szCs w:val="24"/>
          <w:lang w:eastAsia="en-GB"/>
        </w:rPr>
        <w:t>t</w:t>
      </w:r>
      <w:r w:rsidRPr="00B12CF8">
        <w:rPr>
          <w:rFonts w:cs="Calibri"/>
          <w:color w:val="000000"/>
          <w:sz w:val="24"/>
          <w:szCs w:val="24"/>
          <w:lang w:eastAsia="en-GB"/>
        </w:rPr>
        <w:t>he</w:t>
      </w:r>
      <w:r w:rsidR="002617B9">
        <w:rPr>
          <w:rFonts w:cs="Calibri"/>
          <w:color w:val="000000"/>
          <w:sz w:val="24"/>
          <w:szCs w:val="24"/>
          <w:lang w:eastAsia="en-GB"/>
        </w:rPr>
        <w:t>y</w:t>
      </w:r>
      <w:r w:rsidRPr="00B12CF8">
        <w:rPr>
          <w:rFonts w:cs="Calibri"/>
          <w:color w:val="000000"/>
          <w:sz w:val="24"/>
          <w:szCs w:val="24"/>
          <w:lang w:eastAsia="en-GB"/>
        </w:rPr>
        <w:t xml:space="preserve"> should ensure that person is covered by the</w:t>
      </w:r>
      <w:r>
        <w:rPr>
          <w:rFonts w:cs="Calibri"/>
          <w:color w:val="000000"/>
          <w:sz w:val="24"/>
          <w:szCs w:val="24"/>
          <w:lang w:eastAsia="en-GB"/>
        </w:rPr>
        <w:t xml:space="preserve"> </w:t>
      </w:r>
      <w:r w:rsidRPr="00B12CF8">
        <w:rPr>
          <w:rFonts w:cs="Calibri"/>
          <w:color w:val="000000"/>
          <w:sz w:val="24"/>
          <w:szCs w:val="24"/>
          <w:lang w:eastAsia="en-GB"/>
        </w:rPr>
        <w:t>glider's insurance.</w:t>
      </w:r>
    </w:p>
    <w:p w14:paraId="5BDDC2AC"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658234D9" w14:textId="5B6F940E"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9.</w:t>
      </w:r>
      <w:r w:rsidR="00F720C1">
        <w:rPr>
          <w:rFonts w:cs="Calibri"/>
          <w:color w:val="000000"/>
          <w:sz w:val="24"/>
          <w:szCs w:val="24"/>
          <w:lang w:eastAsia="en-GB"/>
        </w:rPr>
        <w:t>6</w:t>
      </w:r>
      <w:r w:rsidRPr="00B12CF8">
        <w:rPr>
          <w:rFonts w:cs="Calibri"/>
          <w:color w:val="000000"/>
          <w:sz w:val="24"/>
          <w:szCs w:val="24"/>
          <w:lang w:eastAsia="en-GB"/>
        </w:rPr>
        <w:t xml:space="preserve"> </w:t>
      </w:r>
      <w:r w:rsidRPr="00B12CF8">
        <w:rPr>
          <w:rFonts w:cs="Calibri"/>
          <w:b/>
          <w:bCs/>
          <w:color w:val="000000"/>
          <w:sz w:val="24"/>
          <w:szCs w:val="24"/>
          <w:lang w:eastAsia="en-GB"/>
        </w:rPr>
        <w:t xml:space="preserve">Visitors from Other Gliding </w:t>
      </w:r>
      <w:r w:rsidR="00CF3D5E">
        <w:rPr>
          <w:rFonts w:cs="Calibri"/>
          <w:b/>
          <w:bCs/>
          <w:color w:val="000000"/>
          <w:sz w:val="24"/>
          <w:szCs w:val="24"/>
          <w:lang w:eastAsia="en-GB"/>
        </w:rPr>
        <w:t>Club</w:t>
      </w:r>
      <w:r w:rsidRPr="00B12CF8">
        <w:rPr>
          <w:rFonts w:cs="Calibri"/>
          <w:b/>
          <w:bCs/>
          <w:color w:val="000000"/>
          <w:sz w:val="24"/>
          <w:szCs w:val="24"/>
          <w:lang w:eastAsia="en-GB"/>
        </w:rPr>
        <w:t>s</w:t>
      </w:r>
      <w:r w:rsidRPr="00B12CF8">
        <w:rPr>
          <w:rFonts w:cs="Calibri"/>
          <w:color w:val="000000"/>
          <w:sz w:val="24"/>
          <w:szCs w:val="24"/>
          <w:lang w:eastAsia="en-GB"/>
        </w:rPr>
        <w:t>.</w:t>
      </w:r>
    </w:p>
    <w:p w14:paraId="4F32460B"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56B5EC56" w14:textId="2AF80EDD"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Such people would normally require a site check regardless of qualifications. This requirement may be</w:t>
      </w:r>
      <w:r>
        <w:rPr>
          <w:rFonts w:cs="Calibri"/>
          <w:color w:val="000000"/>
          <w:sz w:val="24"/>
          <w:szCs w:val="24"/>
          <w:lang w:eastAsia="en-GB"/>
        </w:rPr>
        <w:t xml:space="preserve"> </w:t>
      </w:r>
      <w:r w:rsidRPr="00B12CF8">
        <w:rPr>
          <w:rFonts w:cs="Calibri"/>
          <w:color w:val="000000"/>
          <w:sz w:val="24"/>
          <w:szCs w:val="24"/>
          <w:lang w:eastAsia="en-GB"/>
        </w:rPr>
        <w:t xml:space="preserve">waived if the person possessed an </w:t>
      </w:r>
      <w:r w:rsidR="00CF3D5E">
        <w:rPr>
          <w:rFonts w:cs="Calibri"/>
          <w:color w:val="000000"/>
          <w:sz w:val="24"/>
          <w:szCs w:val="24"/>
          <w:lang w:eastAsia="en-GB"/>
        </w:rPr>
        <w:t>Instructor</w:t>
      </w:r>
      <w:r w:rsidRPr="00B12CF8">
        <w:rPr>
          <w:rFonts w:cs="Calibri"/>
          <w:color w:val="000000"/>
          <w:sz w:val="24"/>
          <w:szCs w:val="24"/>
          <w:lang w:eastAsia="en-GB"/>
        </w:rPr>
        <w:t xml:space="preserve"> rating or came from a similar </w:t>
      </w:r>
      <w:r w:rsidR="00CF3D5E">
        <w:rPr>
          <w:rFonts w:cs="Calibri"/>
          <w:color w:val="000000"/>
          <w:sz w:val="24"/>
          <w:szCs w:val="24"/>
          <w:lang w:eastAsia="en-GB"/>
        </w:rPr>
        <w:t>Club</w:t>
      </w:r>
      <w:r w:rsidRPr="00B12CF8">
        <w:rPr>
          <w:rFonts w:cs="Calibri"/>
          <w:color w:val="000000"/>
          <w:sz w:val="24"/>
          <w:szCs w:val="24"/>
          <w:lang w:eastAsia="en-GB"/>
        </w:rPr>
        <w:t xml:space="preserve"> as HGC and had a</w:t>
      </w:r>
      <w:r>
        <w:rPr>
          <w:rFonts w:cs="Calibri"/>
          <w:color w:val="000000"/>
          <w:sz w:val="24"/>
          <w:szCs w:val="24"/>
          <w:lang w:eastAsia="en-GB"/>
        </w:rPr>
        <w:t xml:space="preserve"> </w:t>
      </w:r>
      <w:r w:rsidRPr="00B12CF8">
        <w:rPr>
          <w:rFonts w:cs="Calibri"/>
          <w:color w:val="000000"/>
          <w:sz w:val="24"/>
          <w:szCs w:val="24"/>
          <w:lang w:eastAsia="en-GB"/>
        </w:rPr>
        <w:t>Silver or higher qualification.</w:t>
      </w:r>
    </w:p>
    <w:p w14:paraId="1C387F01"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3E6D0216" w14:textId="33ED0994"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9.</w:t>
      </w:r>
      <w:r w:rsidR="00F720C1">
        <w:rPr>
          <w:rFonts w:cs="Calibri"/>
          <w:color w:val="000000"/>
          <w:sz w:val="24"/>
          <w:szCs w:val="24"/>
          <w:lang w:eastAsia="en-GB"/>
        </w:rPr>
        <w:t>7</w:t>
      </w:r>
      <w:r w:rsidRPr="00B12CF8">
        <w:rPr>
          <w:rFonts w:cs="Calibri"/>
          <w:color w:val="000000"/>
          <w:sz w:val="24"/>
          <w:szCs w:val="24"/>
          <w:lang w:eastAsia="en-GB"/>
        </w:rPr>
        <w:t xml:space="preserve"> </w:t>
      </w:r>
      <w:r w:rsidRPr="00B12CF8">
        <w:rPr>
          <w:rFonts w:cs="Calibri"/>
          <w:b/>
          <w:bCs/>
          <w:color w:val="000000"/>
          <w:sz w:val="24"/>
          <w:szCs w:val="24"/>
          <w:lang w:eastAsia="en-GB"/>
        </w:rPr>
        <w:t xml:space="preserve">Flying of </w:t>
      </w:r>
      <w:r w:rsidR="00CF3D5E">
        <w:rPr>
          <w:rFonts w:cs="Calibri"/>
          <w:b/>
          <w:bCs/>
          <w:color w:val="000000"/>
          <w:sz w:val="24"/>
          <w:szCs w:val="24"/>
          <w:lang w:eastAsia="en-GB"/>
        </w:rPr>
        <w:t>Club</w:t>
      </w:r>
      <w:r w:rsidRPr="00B12CF8">
        <w:rPr>
          <w:rFonts w:cs="Calibri"/>
          <w:b/>
          <w:bCs/>
          <w:color w:val="000000"/>
          <w:sz w:val="24"/>
          <w:szCs w:val="24"/>
          <w:lang w:eastAsia="en-GB"/>
        </w:rPr>
        <w:t xml:space="preserve"> Gliders By Members of Other Gliding </w:t>
      </w:r>
      <w:r w:rsidR="00CF3D5E">
        <w:rPr>
          <w:rFonts w:cs="Calibri"/>
          <w:b/>
          <w:bCs/>
          <w:color w:val="000000"/>
          <w:sz w:val="24"/>
          <w:szCs w:val="24"/>
          <w:lang w:eastAsia="en-GB"/>
        </w:rPr>
        <w:t>Club</w:t>
      </w:r>
      <w:r w:rsidRPr="00B12CF8">
        <w:rPr>
          <w:rFonts w:cs="Calibri"/>
          <w:b/>
          <w:bCs/>
          <w:color w:val="000000"/>
          <w:sz w:val="24"/>
          <w:szCs w:val="24"/>
          <w:lang w:eastAsia="en-GB"/>
        </w:rPr>
        <w:t>s</w:t>
      </w:r>
      <w:r w:rsidRPr="00B12CF8">
        <w:rPr>
          <w:rFonts w:cs="Calibri"/>
          <w:color w:val="000000"/>
          <w:sz w:val="24"/>
          <w:szCs w:val="24"/>
          <w:lang w:eastAsia="en-GB"/>
        </w:rPr>
        <w:t xml:space="preserve">. </w:t>
      </w:r>
    </w:p>
    <w:p w14:paraId="76F5CCB9"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4EBBC107" w14:textId="579269DB"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Such people should fly with an</w:t>
      </w:r>
      <w:r>
        <w:rPr>
          <w:rFonts w:cs="Calibri"/>
          <w:color w:val="000000"/>
          <w:sz w:val="24"/>
          <w:szCs w:val="24"/>
          <w:lang w:eastAsia="en-GB"/>
        </w:rPr>
        <w:t xml:space="preserve"> </w:t>
      </w:r>
      <w:r w:rsidRPr="00B12CF8">
        <w:rPr>
          <w:rFonts w:cs="Calibri"/>
          <w:color w:val="000000"/>
          <w:sz w:val="24"/>
          <w:szCs w:val="24"/>
          <w:lang w:eastAsia="en-GB"/>
        </w:rPr>
        <w:t xml:space="preserve">HGC </w:t>
      </w:r>
      <w:r w:rsidR="00CF3D5E">
        <w:rPr>
          <w:rFonts w:cs="Calibri"/>
          <w:color w:val="000000"/>
          <w:sz w:val="24"/>
          <w:szCs w:val="24"/>
          <w:lang w:eastAsia="en-GB"/>
        </w:rPr>
        <w:t>Instructor</w:t>
      </w:r>
      <w:r w:rsidRPr="00B12CF8">
        <w:rPr>
          <w:rFonts w:cs="Calibri"/>
          <w:color w:val="000000"/>
          <w:sz w:val="24"/>
          <w:szCs w:val="24"/>
          <w:lang w:eastAsia="en-GB"/>
        </w:rPr>
        <w:t xml:space="preserve"> (preferably the Duty </w:t>
      </w:r>
      <w:r w:rsidR="00CF3D5E">
        <w:rPr>
          <w:rFonts w:cs="Calibri"/>
          <w:color w:val="000000"/>
          <w:sz w:val="24"/>
          <w:szCs w:val="24"/>
          <w:lang w:eastAsia="en-GB"/>
        </w:rPr>
        <w:t>Instructor</w:t>
      </w:r>
      <w:r w:rsidRPr="00B12CF8">
        <w:rPr>
          <w:rFonts w:cs="Calibri"/>
          <w:color w:val="000000"/>
          <w:sz w:val="24"/>
          <w:szCs w:val="24"/>
          <w:lang w:eastAsia="en-GB"/>
        </w:rPr>
        <w:t xml:space="preserve">) before flying a </w:t>
      </w:r>
      <w:r w:rsidR="00CF3D5E">
        <w:rPr>
          <w:rFonts w:cs="Calibri"/>
          <w:color w:val="000000"/>
          <w:sz w:val="24"/>
          <w:szCs w:val="24"/>
          <w:lang w:eastAsia="en-GB"/>
        </w:rPr>
        <w:t>Club</w:t>
      </w:r>
      <w:r w:rsidRPr="00B12CF8">
        <w:rPr>
          <w:rFonts w:cs="Calibri"/>
          <w:color w:val="000000"/>
          <w:sz w:val="24"/>
          <w:szCs w:val="24"/>
          <w:lang w:eastAsia="en-GB"/>
        </w:rPr>
        <w:t xml:space="preserve"> glider and then be briefed</w:t>
      </w:r>
      <w:r>
        <w:rPr>
          <w:rFonts w:cs="Calibri"/>
          <w:color w:val="000000"/>
          <w:sz w:val="24"/>
          <w:szCs w:val="24"/>
          <w:lang w:eastAsia="en-GB"/>
        </w:rPr>
        <w:t xml:space="preserve"> </w:t>
      </w:r>
      <w:r w:rsidRPr="00B12CF8">
        <w:rPr>
          <w:rFonts w:cs="Calibri"/>
          <w:color w:val="000000"/>
          <w:sz w:val="24"/>
          <w:szCs w:val="24"/>
          <w:lang w:eastAsia="en-GB"/>
        </w:rPr>
        <w:t xml:space="preserve">accordingly. </w:t>
      </w:r>
    </w:p>
    <w:p w14:paraId="13E91212"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6F66FEEC" w14:textId="736EE0A3"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 xml:space="preserve">The Duty </w:t>
      </w:r>
      <w:r w:rsidR="00CF3D5E">
        <w:rPr>
          <w:rFonts w:cs="Calibri"/>
          <w:color w:val="000000"/>
          <w:sz w:val="24"/>
          <w:szCs w:val="24"/>
          <w:lang w:eastAsia="en-GB"/>
        </w:rPr>
        <w:t>Instructor</w:t>
      </w:r>
      <w:r w:rsidRPr="00B12CF8">
        <w:rPr>
          <w:rFonts w:cs="Calibri"/>
          <w:color w:val="000000"/>
          <w:sz w:val="24"/>
          <w:szCs w:val="24"/>
          <w:lang w:eastAsia="en-GB"/>
        </w:rPr>
        <w:t xml:space="preserve"> can for any reason whatsoever refuse permission to fly any </w:t>
      </w:r>
      <w:r w:rsidR="00CF3D5E">
        <w:rPr>
          <w:rFonts w:cs="Calibri"/>
          <w:color w:val="000000"/>
          <w:sz w:val="24"/>
          <w:szCs w:val="24"/>
          <w:lang w:eastAsia="en-GB"/>
        </w:rPr>
        <w:t>Club</w:t>
      </w:r>
      <w:r>
        <w:rPr>
          <w:rFonts w:cs="Calibri"/>
          <w:color w:val="000000"/>
          <w:sz w:val="24"/>
          <w:szCs w:val="24"/>
          <w:lang w:eastAsia="en-GB"/>
        </w:rPr>
        <w:t xml:space="preserve"> </w:t>
      </w:r>
      <w:r w:rsidRPr="00B12CF8">
        <w:rPr>
          <w:rFonts w:cs="Calibri"/>
          <w:color w:val="000000"/>
          <w:sz w:val="24"/>
          <w:szCs w:val="24"/>
          <w:lang w:eastAsia="en-GB"/>
        </w:rPr>
        <w:t>glider regardless of the person's qualifications.</w:t>
      </w:r>
    </w:p>
    <w:p w14:paraId="5D4EA163"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2C924455" w14:textId="22FCA0FD"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9.</w:t>
      </w:r>
      <w:r w:rsidR="00F720C1">
        <w:rPr>
          <w:rFonts w:cs="Calibri"/>
          <w:color w:val="000000"/>
          <w:sz w:val="24"/>
          <w:szCs w:val="24"/>
          <w:lang w:eastAsia="en-GB"/>
        </w:rPr>
        <w:t>8</w:t>
      </w:r>
      <w:r w:rsidRPr="00B12CF8">
        <w:rPr>
          <w:rFonts w:cs="Calibri"/>
          <w:color w:val="000000"/>
          <w:sz w:val="24"/>
          <w:szCs w:val="24"/>
          <w:lang w:eastAsia="en-GB"/>
        </w:rPr>
        <w:t xml:space="preserve"> </w:t>
      </w:r>
      <w:r w:rsidRPr="00B12CF8">
        <w:rPr>
          <w:rFonts w:cs="Calibri"/>
          <w:b/>
          <w:bCs/>
          <w:color w:val="000000"/>
          <w:sz w:val="24"/>
          <w:szCs w:val="24"/>
          <w:lang w:eastAsia="en-GB"/>
        </w:rPr>
        <w:t>Flight Duration in Two Seat Glider</w:t>
      </w:r>
      <w:r w:rsidRPr="00B12CF8">
        <w:rPr>
          <w:rFonts w:cs="Calibri"/>
          <w:color w:val="000000"/>
          <w:sz w:val="24"/>
          <w:szCs w:val="24"/>
          <w:lang w:eastAsia="en-GB"/>
        </w:rPr>
        <w:t>.</w:t>
      </w:r>
    </w:p>
    <w:p w14:paraId="025443E7" w14:textId="77777777"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75BDB248" w14:textId="6EF68961" w:rsidR="006A3412" w:rsidRDefault="006A3412" w:rsidP="00B12CF8">
      <w:pPr>
        <w:pStyle w:val="ListParagraph"/>
        <w:tabs>
          <w:tab w:val="left" w:pos="4679"/>
        </w:tabs>
        <w:spacing w:after="0" w:line="240" w:lineRule="auto"/>
        <w:ind w:left="113"/>
        <w:rPr>
          <w:rFonts w:cs="Calibri"/>
          <w:color w:val="000000"/>
          <w:sz w:val="24"/>
          <w:szCs w:val="24"/>
          <w:lang w:eastAsia="en-GB"/>
        </w:rPr>
      </w:pPr>
      <w:r w:rsidRPr="00B12CF8">
        <w:rPr>
          <w:rFonts w:cs="Calibri"/>
          <w:color w:val="000000"/>
          <w:sz w:val="24"/>
          <w:szCs w:val="24"/>
          <w:lang w:eastAsia="en-GB"/>
        </w:rPr>
        <w:t>Trial-lesson flights are usually for around 30 minutes depending on conditions.</w:t>
      </w:r>
    </w:p>
    <w:p w14:paraId="096D6B4C" w14:textId="5963A9A2" w:rsidR="006A3412" w:rsidRDefault="006A3412" w:rsidP="00B12CF8">
      <w:pPr>
        <w:pStyle w:val="ListParagraph"/>
        <w:tabs>
          <w:tab w:val="left" w:pos="4679"/>
        </w:tabs>
        <w:spacing w:after="0" w:line="240" w:lineRule="auto"/>
        <w:ind w:left="113"/>
        <w:rPr>
          <w:rFonts w:cs="Calibri"/>
          <w:color w:val="000000"/>
          <w:sz w:val="24"/>
          <w:szCs w:val="24"/>
          <w:lang w:eastAsia="en-GB"/>
        </w:rPr>
      </w:pPr>
    </w:p>
    <w:p w14:paraId="52B6668E" w14:textId="77777777" w:rsidR="008F09B0" w:rsidRDefault="008F09B0">
      <w:pPr>
        <w:spacing w:after="0" w:line="240" w:lineRule="auto"/>
        <w:rPr>
          <w:rFonts w:cs="Calibri"/>
          <w:color w:val="000000"/>
          <w:sz w:val="24"/>
          <w:szCs w:val="24"/>
          <w:lang w:eastAsia="en-GB"/>
        </w:rPr>
      </w:pPr>
      <w:r>
        <w:rPr>
          <w:rFonts w:cs="Calibri"/>
          <w:color w:val="000000"/>
          <w:sz w:val="24"/>
          <w:szCs w:val="24"/>
          <w:lang w:eastAsia="en-GB"/>
        </w:rPr>
        <w:br w:type="page"/>
      </w:r>
    </w:p>
    <w:p w14:paraId="5F6F919A" w14:textId="0C166892" w:rsidR="00DF0857" w:rsidRPr="00643118" w:rsidRDefault="00DF0857" w:rsidP="00B12CF8">
      <w:pPr>
        <w:pStyle w:val="ListParagraph"/>
        <w:tabs>
          <w:tab w:val="left" w:pos="4679"/>
        </w:tabs>
        <w:spacing w:after="0" w:line="240" w:lineRule="auto"/>
        <w:ind w:left="113"/>
        <w:rPr>
          <w:rFonts w:cs="Calibri"/>
          <w:color w:val="000000"/>
          <w:sz w:val="24"/>
          <w:szCs w:val="24"/>
          <w:lang w:eastAsia="en-GB"/>
        </w:rPr>
      </w:pPr>
      <w:r w:rsidRPr="00643118">
        <w:rPr>
          <w:rFonts w:cs="Calibri"/>
          <w:color w:val="000000"/>
          <w:sz w:val="24"/>
          <w:szCs w:val="24"/>
          <w:lang w:eastAsia="en-GB"/>
        </w:rPr>
        <w:lastRenderedPageBreak/>
        <w:t>9.</w:t>
      </w:r>
      <w:r w:rsidR="00F720C1">
        <w:rPr>
          <w:rFonts w:cs="Calibri"/>
          <w:color w:val="000000"/>
          <w:sz w:val="24"/>
          <w:szCs w:val="24"/>
          <w:lang w:eastAsia="en-GB"/>
        </w:rPr>
        <w:t>9</w:t>
      </w:r>
      <w:r w:rsidRPr="00643118">
        <w:rPr>
          <w:rFonts w:cs="Calibri"/>
          <w:color w:val="000000"/>
          <w:sz w:val="24"/>
          <w:szCs w:val="24"/>
          <w:lang w:eastAsia="en-GB"/>
        </w:rPr>
        <w:t xml:space="preserve"> </w:t>
      </w:r>
      <w:r w:rsidRPr="00643118">
        <w:rPr>
          <w:rFonts w:cs="Calibri"/>
          <w:b/>
          <w:bCs/>
          <w:color w:val="000000"/>
          <w:sz w:val="24"/>
          <w:szCs w:val="24"/>
          <w:lang w:eastAsia="en-GB"/>
        </w:rPr>
        <w:t>Grounds Maintenance</w:t>
      </w:r>
    </w:p>
    <w:p w14:paraId="65C101C1" w14:textId="18853195" w:rsidR="00DF0857" w:rsidRPr="00643118" w:rsidRDefault="00DF0857" w:rsidP="00B12CF8">
      <w:pPr>
        <w:pStyle w:val="ListParagraph"/>
        <w:tabs>
          <w:tab w:val="left" w:pos="4679"/>
        </w:tabs>
        <w:spacing w:after="0" w:line="240" w:lineRule="auto"/>
        <w:ind w:left="113"/>
        <w:rPr>
          <w:rFonts w:cs="Calibri"/>
          <w:color w:val="000000"/>
          <w:sz w:val="24"/>
          <w:szCs w:val="24"/>
          <w:lang w:eastAsia="en-GB"/>
        </w:rPr>
      </w:pPr>
    </w:p>
    <w:p w14:paraId="48CBE769" w14:textId="64F642A7" w:rsidR="00DF0857" w:rsidRPr="00643118" w:rsidRDefault="00DF0857" w:rsidP="00B12CF8">
      <w:pPr>
        <w:pStyle w:val="ListParagraph"/>
        <w:tabs>
          <w:tab w:val="left" w:pos="4679"/>
        </w:tabs>
        <w:spacing w:after="0" w:line="240" w:lineRule="auto"/>
        <w:ind w:left="113"/>
        <w:rPr>
          <w:rFonts w:cs="Calibri"/>
          <w:color w:val="000000"/>
          <w:sz w:val="24"/>
          <w:szCs w:val="24"/>
          <w:lang w:eastAsia="en-GB"/>
        </w:rPr>
      </w:pPr>
      <w:r w:rsidRPr="00643118">
        <w:rPr>
          <w:rFonts w:cs="Calibri"/>
          <w:color w:val="000000"/>
          <w:sz w:val="24"/>
          <w:szCs w:val="24"/>
          <w:lang w:eastAsia="en-GB"/>
        </w:rPr>
        <w:t>Only trained and approved members shall maintain and operate the grounds maintenance equipment.</w:t>
      </w:r>
    </w:p>
    <w:p w14:paraId="667E87E5" w14:textId="1F30574D" w:rsidR="00DF0857" w:rsidRPr="00643118" w:rsidRDefault="00DF0857" w:rsidP="00B12CF8">
      <w:pPr>
        <w:pStyle w:val="ListParagraph"/>
        <w:tabs>
          <w:tab w:val="left" w:pos="4679"/>
        </w:tabs>
        <w:spacing w:after="0" w:line="240" w:lineRule="auto"/>
        <w:ind w:left="113"/>
        <w:rPr>
          <w:rFonts w:cs="Calibri"/>
          <w:color w:val="000000"/>
          <w:sz w:val="24"/>
          <w:szCs w:val="24"/>
          <w:lang w:eastAsia="en-GB"/>
        </w:rPr>
      </w:pPr>
    </w:p>
    <w:p w14:paraId="1C91E929" w14:textId="5F854733" w:rsidR="00DF0857" w:rsidRDefault="00DF0857" w:rsidP="00B12CF8">
      <w:pPr>
        <w:pStyle w:val="ListParagraph"/>
        <w:tabs>
          <w:tab w:val="left" w:pos="4679"/>
        </w:tabs>
        <w:spacing w:after="0" w:line="240" w:lineRule="auto"/>
        <w:ind w:left="113"/>
        <w:rPr>
          <w:rFonts w:cs="Calibri"/>
          <w:color w:val="000000"/>
          <w:sz w:val="24"/>
          <w:szCs w:val="24"/>
          <w:lang w:eastAsia="en-GB"/>
        </w:rPr>
      </w:pPr>
      <w:r w:rsidRPr="00643118">
        <w:rPr>
          <w:rFonts w:cs="Calibri"/>
          <w:color w:val="000000"/>
          <w:sz w:val="24"/>
          <w:szCs w:val="24"/>
          <w:lang w:eastAsia="en-GB"/>
        </w:rPr>
        <w:t>Mowing of grass on the airstrip shall be carried out at such an interval that long grass does not become a hazard to aircraft using the strip and grass cuttings will be short enough not to become entrained in aircraft wheel wells where they could cause unwanted braking or a fire hazard.</w:t>
      </w:r>
      <w:r>
        <w:rPr>
          <w:rFonts w:cs="Calibri"/>
          <w:color w:val="000000"/>
          <w:sz w:val="24"/>
          <w:szCs w:val="24"/>
          <w:lang w:eastAsia="en-GB"/>
        </w:rPr>
        <w:t xml:space="preserve"> </w:t>
      </w:r>
    </w:p>
    <w:p w14:paraId="17096791" w14:textId="5ED6D8B3" w:rsidR="00763AB8" w:rsidRDefault="00763AB8" w:rsidP="00B12CF8">
      <w:pPr>
        <w:pStyle w:val="ListParagraph"/>
        <w:tabs>
          <w:tab w:val="left" w:pos="4679"/>
        </w:tabs>
        <w:spacing w:after="0" w:line="240" w:lineRule="auto"/>
        <w:ind w:left="113"/>
        <w:rPr>
          <w:rFonts w:cs="Calibri"/>
          <w:color w:val="000000"/>
          <w:sz w:val="24"/>
          <w:szCs w:val="24"/>
          <w:lang w:eastAsia="en-GB"/>
        </w:rPr>
      </w:pPr>
    </w:p>
    <w:p w14:paraId="73443F9D" w14:textId="77777777" w:rsidR="00763AB8" w:rsidRDefault="00763AB8" w:rsidP="00B12CF8">
      <w:pPr>
        <w:pStyle w:val="ListParagraph"/>
        <w:tabs>
          <w:tab w:val="left" w:pos="4679"/>
        </w:tabs>
        <w:spacing w:after="0" w:line="240" w:lineRule="auto"/>
        <w:ind w:left="113"/>
        <w:rPr>
          <w:rFonts w:cs="Calibri"/>
          <w:color w:val="000000"/>
          <w:sz w:val="24"/>
          <w:szCs w:val="24"/>
          <w:lang w:eastAsia="en-GB"/>
        </w:rPr>
      </w:pPr>
    </w:p>
    <w:p w14:paraId="70DB2260" w14:textId="4DCB82DE" w:rsidR="00B4357B" w:rsidRPr="00643118" w:rsidRDefault="00763AB8" w:rsidP="00B12CF8">
      <w:pPr>
        <w:pStyle w:val="ListParagraph"/>
        <w:tabs>
          <w:tab w:val="left" w:pos="4679"/>
        </w:tabs>
        <w:spacing w:after="0" w:line="240" w:lineRule="auto"/>
        <w:ind w:left="113"/>
        <w:rPr>
          <w:rFonts w:cs="Calibri"/>
          <w:color w:val="000000"/>
          <w:sz w:val="24"/>
          <w:szCs w:val="24"/>
          <w:lang w:eastAsia="en-GB"/>
        </w:rPr>
      </w:pPr>
      <w:r w:rsidRPr="00643118">
        <w:rPr>
          <w:rFonts w:cs="Calibri"/>
          <w:color w:val="000000"/>
          <w:sz w:val="24"/>
          <w:szCs w:val="24"/>
          <w:lang w:eastAsia="en-GB"/>
        </w:rPr>
        <w:t>9.</w:t>
      </w:r>
      <w:r w:rsidR="00F720C1">
        <w:rPr>
          <w:rFonts w:cs="Calibri"/>
          <w:color w:val="000000"/>
          <w:sz w:val="24"/>
          <w:szCs w:val="24"/>
          <w:lang w:eastAsia="en-GB"/>
        </w:rPr>
        <w:t>10</w:t>
      </w:r>
      <w:r w:rsidRPr="00643118">
        <w:rPr>
          <w:rFonts w:cs="Calibri"/>
          <w:color w:val="000000"/>
          <w:sz w:val="24"/>
          <w:szCs w:val="24"/>
          <w:lang w:eastAsia="en-GB"/>
        </w:rPr>
        <w:t xml:space="preserve"> </w:t>
      </w:r>
      <w:r w:rsidRPr="002617B9">
        <w:rPr>
          <w:rFonts w:cs="Calibri"/>
          <w:b/>
          <w:bCs/>
          <w:color w:val="000000"/>
          <w:sz w:val="24"/>
          <w:szCs w:val="24"/>
          <w:lang w:eastAsia="en-GB"/>
        </w:rPr>
        <w:t>Approval For New Glider Types</w:t>
      </w:r>
    </w:p>
    <w:p w14:paraId="4F01F0F1" w14:textId="29AB58A8" w:rsidR="00DF0857" w:rsidRPr="00643118" w:rsidRDefault="00DF0857" w:rsidP="00B12CF8">
      <w:pPr>
        <w:pStyle w:val="ListParagraph"/>
        <w:tabs>
          <w:tab w:val="left" w:pos="4679"/>
        </w:tabs>
        <w:spacing w:after="0" w:line="240" w:lineRule="auto"/>
        <w:ind w:left="113"/>
        <w:rPr>
          <w:rFonts w:cs="Calibri"/>
          <w:color w:val="000000"/>
          <w:sz w:val="24"/>
          <w:szCs w:val="24"/>
          <w:lang w:eastAsia="en-GB"/>
        </w:rPr>
      </w:pPr>
    </w:p>
    <w:p w14:paraId="328BFD93" w14:textId="208E70B1" w:rsidR="00763AB8" w:rsidRDefault="00763AB8" w:rsidP="00B12CF8">
      <w:pPr>
        <w:pStyle w:val="ListParagraph"/>
        <w:tabs>
          <w:tab w:val="left" w:pos="4679"/>
        </w:tabs>
        <w:spacing w:after="0" w:line="240" w:lineRule="auto"/>
        <w:ind w:left="113"/>
        <w:rPr>
          <w:rFonts w:cs="Calibri"/>
          <w:color w:val="000000"/>
          <w:sz w:val="24"/>
          <w:szCs w:val="24"/>
          <w:lang w:eastAsia="en-GB"/>
        </w:rPr>
      </w:pPr>
      <w:r w:rsidRPr="00643118">
        <w:rPr>
          <w:rFonts w:cs="Calibri"/>
          <w:color w:val="000000"/>
          <w:sz w:val="24"/>
          <w:szCs w:val="24"/>
          <w:lang w:eastAsia="en-GB"/>
        </w:rPr>
        <w:t>Any person wishing to purchase a glider type that is new to them and which they wish to site at Easterton, must first receive permission from the CFI.</w:t>
      </w:r>
    </w:p>
    <w:p w14:paraId="1385FC23" w14:textId="16268948" w:rsidR="008D33F6" w:rsidRDefault="008D33F6" w:rsidP="00B12CF8">
      <w:pPr>
        <w:pStyle w:val="ListParagraph"/>
        <w:tabs>
          <w:tab w:val="left" w:pos="4679"/>
        </w:tabs>
        <w:spacing w:after="0" w:line="240" w:lineRule="auto"/>
        <w:ind w:left="113"/>
        <w:rPr>
          <w:rFonts w:cs="Calibri"/>
          <w:color w:val="000000"/>
          <w:sz w:val="24"/>
          <w:szCs w:val="24"/>
          <w:lang w:eastAsia="en-GB"/>
        </w:rPr>
      </w:pPr>
    </w:p>
    <w:p w14:paraId="5F6D5C55" w14:textId="2909CD18" w:rsidR="008D33F6" w:rsidRDefault="008D33F6" w:rsidP="00B12CF8">
      <w:pPr>
        <w:pStyle w:val="ListParagraph"/>
        <w:tabs>
          <w:tab w:val="left" w:pos="4679"/>
        </w:tabs>
        <w:spacing w:after="0" w:line="240" w:lineRule="auto"/>
        <w:ind w:left="113"/>
        <w:rPr>
          <w:rFonts w:cs="Calibri"/>
          <w:color w:val="000000"/>
          <w:sz w:val="24"/>
          <w:szCs w:val="24"/>
          <w:lang w:eastAsia="en-GB"/>
        </w:rPr>
      </w:pPr>
      <w:r>
        <w:rPr>
          <w:rFonts w:cs="Calibri"/>
          <w:color w:val="000000"/>
          <w:sz w:val="24"/>
          <w:szCs w:val="24"/>
          <w:lang w:eastAsia="en-GB"/>
        </w:rPr>
        <w:t xml:space="preserve">9.11 </w:t>
      </w:r>
      <w:r w:rsidRPr="008D33F6">
        <w:rPr>
          <w:rFonts w:cs="Calibri"/>
          <w:b/>
          <w:bCs/>
          <w:color w:val="000000"/>
          <w:sz w:val="24"/>
          <w:szCs w:val="24"/>
          <w:lang w:eastAsia="en-GB"/>
        </w:rPr>
        <w:t xml:space="preserve">Training </w:t>
      </w:r>
    </w:p>
    <w:p w14:paraId="07F363F0" w14:textId="1F4DAFD4" w:rsidR="008D33F6" w:rsidRDefault="008D33F6" w:rsidP="00B12CF8">
      <w:pPr>
        <w:pStyle w:val="ListParagraph"/>
        <w:tabs>
          <w:tab w:val="left" w:pos="4679"/>
        </w:tabs>
        <w:spacing w:after="0" w:line="240" w:lineRule="auto"/>
        <w:ind w:left="113"/>
        <w:rPr>
          <w:rFonts w:cs="Calibri"/>
          <w:color w:val="000000"/>
          <w:sz w:val="24"/>
          <w:szCs w:val="24"/>
          <w:lang w:eastAsia="en-GB"/>
        </w:rPr>
      </w:pPr>
    </w:p>
    <w:p w14:paraId="025F0FFE" w14:textId="780DECE7" w:rsidR="008D33F6" w:rsidRDefault="008D33F6" w:rsidP="00B12CF8">
      <w:pPr>
        <w:pStyle w:val="ListParagraph"/>
        <w:tabs>
          <w:tab w:val="left" w:pos="4679"/>
        </w:tabs>
        <w:spacing w:after="0" w:line="240" w:lineRule="auto"/>
        <w:ind w:left="113"/>
        <w:rPr>
          <w:rFonts w:cs="Calibri"/>
          <w:color w:val="000000"/>
          <w:sz w:val="24"/>
          <w:szCs w:val="24"/>
          <w:lang w:eastAsia="en-GB"/>
        </w:rPr>
      </w:pPr>
      <w:r>
        <w:rPr>
          <w:rFonts w:cs="Calibri"/>
          <w:color w:val="000000"/>
          <w:sz w:val="24"/>
          <w:szCs w:val="24"/>
          <w:lang w:eastAsia="en-GB"/>
        </w:rPr>
        <w:t>No person will carry out any safety critical task unless they have been trained and satisfactory completion of the training recorded in writing.  Examples of safety critical tasks include, but are not limited to: attaching cables to gliders, wing running, launch signalling, winch cable tow out, driving club vehicles.</w:t>
      </w:r>
    </w:p>
    <w:p w14:paraId="49465C4B" w14:textId="201513D3" w:rsidR="008D33F6" w:rsidRDefault="008D33F6" w:rsidP="00B12CF8">
      <w:pPr>
        <w:pStyle w:val="ListParagraph"/>
        <w:tabs>
          <w:tab w:val="left" w:pos="4679"/>
        </w:tabs>
        <w:spacing w:after="0" w:line="240" w:lineRule="auto"/>
        <w:ind w:left="113"/>
        <w:rPr>
          <w:rFonts w:cs="Calibri"/>
          <w:color w:val="000000"/>
          <w:sz w:val="24"/>
          <w:szCs w:val="24"/>
          <w:lang w:eastAsia="en-GB"/>
        </w:rPr>
      </w:pPr>
    </w:p>
    <w:p w14:paraId="63A64CD5" w14:textId="34929132" w:rsidR="008D33F6" w:rsidRDefault="008D33F6" w:rsidP="00B12CF8">
      <w:pPr>
        <w:pStyle w:val="ListParagraph"/>
        <w:tabs>
          <w:tab w:val="left" w:pos="4679"/>
        </w:tabs>
        <w:spacing w:after="0" w:line="240" w:lineRule="auto"/>
        <w:ind w:left="113"/>
        <w:rPr>
          <w:rFonts w:cs="Calibri"/>
          <w:color w:val="000000"/>
          <w:sz w:val="24"/>
          <w:szCs w:val="24"/>
          <w:lang w:eastAsia="en-GB"/>
        </w:rPr>
      </w:pPr>
      <w:r>
        <w:rPr>
          <w:rFonts w:cs="Calibri"/>
          <w:color w:val="000000"/>
          <w:sz w:val="24"/>
          <w:szCs w:val="24"/>
          <w:lang w:eastAsia="en-GB"/>
        </w:rPr>
        <w:t>It is the responsibility of the individual to ensure that their training records are kept up to date.</w:t>
      </w:r>
    </w:p>
    <w:p w14:paraId="75D8FF02" w14:textId="77777777" w:rsidR="008D33F6" w:rsidRDefault="008D33F6" w:rsidP="00B12CF8">
      <w:pPr>
        <w:pStyle w:val="ListParagraph"/>
        <w:tabs>
          <w:tab w:val="left" w:pos="4679"/>
        </w:tabs>
        <w:spacing w:after="0" w:line="240" w:lineRule="auto"/>
        <w:ind w:left="113"/>
        <w:rPr>
          <w:rFonts w:cs="Calibri"/>
          <w:color w:val="000000"/>
          <w:sz w:val="24"/>
          <w:szCs w:val="24"/>
          <w:lang w:eastAsia="en-GB"/>
        </w:rPr>
      </w:pPr>
    </w:p>
    <w:p w14:paraId="24B5310B" w14:textId="6A7E9A3D" w:rsidR="008D33F6" w:rsidRDefault="008D33F6" w:rsidP="00B12CF8">
      <w:pPr>
        <w:pStyle w:val="ListParagraph"/>
        <w:tabs>
          <w:tab w:val="left" w:pos="4679"/>
        </w:tabs>
        <w:spacing w:after="0" w:line="240" w:lineRule="auto"/>
        <w:ind w:left="113"/>
        <w:rPr>
          <w:rFonts w:cs="Calibri"/>
          <w:color w:val="000000"/>
          <w:sz w:val="24"/>
          <w:szCs w:val="24"/>
          <w:lang w:eastAsia="en-GB"/>
        </w:rPr>
      </w:pPr>
      <w:r>
        <w:rPr>
          <w:rFonts w:cs="Calibri"/>
          <w:color w:val="000000"/>
          <w:sz w:val="24"/>
          <w:szCs w:val="24"/>
          <w:lang w:eastAsia="en-GB"/>
        </w:rPr>
        <w:t>Individuals’ training records</w:t>
      </w:r>
      <w:r w:rsidR="00735A99">
        <w:rPr>
          <w:rFonts w:cs="Calibri"/>
          <w:color w:val="000000"/>
          <w:sz w:val="24"/>
          <w:szCs w:val="24"/>
          <w:lang w:eastAsia="en-GB"/>
        </w:rPr>
        <w:t>, medical status and flying licence validity</w:t>
      </w:r>
      <w:r>
        <w:rPr>
          <w:rFonts w:cs="Calibri"/>
          <w:color w:val="000000"/>
          <w:sz w:val="24"/>
          <w:szCs w:val="24"/>
          <w:lang w:eastAsia="en-GB"/>
        </w:rPr>
        <w:t xml:space="preserve"> will be held at the club in a locked filing cabinet to which only instructors will have access.</w:t>
      </w:r>
    </w:p>
    <w:p w14:paraId="2D74E492" w14:textId="52FC4265" w:rsidR="00763AB8" w:rsidRDefault="00763AB8" w:rsidP="00B12CF8">
      <w:pPr>
        <w:pStyle w:val="ListParagraph"/>
        <w:tabs>
          <w:tab w:val="left" w:pos="4679"/>
        </w:tabs>
        <w:spacing w:after="0" w:line="240" w:lineRule="auto"/>
        <w:ind w:left="113"/>
        <w:rPr>
          <w:rFonts w:cs="Calibri"/>
          <w:color w:val="000000"/>
          <w:sz w:val="24"/>
          <w:szCs w:val="24"/>
          <w:lang w:eastAsia="en-GB"/>
        </w:rPr>
      </w:pPr>
      <w:r>
        <w:rPr>
          <w:rFonts w:cs="Calibri"/>
          <w:color w:val="000000"/>
          <w:sz w:val="24"/>
          <w:szCs w:val="24"/>
          <w:lang w:eastAsia="en-GB"/>
        </w:rPr>
        <w:t xml:space="preserve">  </w:t>
      </w:r>
    </w:p>
    <w:p w14:paraId="135DDCB3" w14:textId="77777777" w:rsidR="008463FA" w:rsidRDefault="008463FA" w:rsidP="008463FA">
      <w:pPr>
        <w:pStyle w:val="ListParagraph"/>
        <w:tabs>
          <w:tab w:val="left" w:pos="4679"/>
        </w:tabs>
        <w:spacing w:after="0" w:line="240" w:lineRule="auto"/>
        <w:ind w:left="113"/>
        <w:rPr>
          <w:rFonts w:cs="Calibri"/>
          <w:color w:val="000000"/>
          <w:sz w:val="24"/>
          <w:szCs w:val="24"/>
          <w:lang w:eastAsia="en-GB"/>
        </w:rPr>
      </w:pPr>
      <w:r>
        <w:rPr>
          <w:rFonts w:cs="Calibri"/>
          <w:color w:val="000000"/>
          <w:sz w:val="24"/>
          <w:szCs w:val="24"/>
          <w:lang w:eastAsia="en-GB"/>
        </w:rPr>
        <w:t xml:space="preserve">9.12 </w:t>
      </w:r>
      <w:r w:rsidRPr="00430F9C">
        <w:rPr>
          <w:rFonts w:cs="Calibri"/>
          <w:b/>
          <w:bCs/>
          <w:color w:val="000000"/>
          <w:sz w:val="24"/>
          <w:szCs w:val="24"/>
          <w:lang w:eastAsia="en-GB"/>
        </w:rPr>
        <w:t xml:space="preserve">Converting from the </w:t>
      </w:r>
      <w:r>
        <w:rPr>
          <w:rFonts w:cs="Calibri"/>
          <w:b/>
          <w:bCs/>
          <w:color w:val="000000"/>
          <w:sz w:val="24"/>
          <w:szCs w:val="24"/>
          <w:lang w:eastAsia="en-GB"/>
        </w:rPr>
        <w:t>K21</w:t>
      </w:r>
      <w:r w:rsidRPr="00430F9C">
        <w:rPr>
          <w:rFonts w:cs="Calibri"/>
          <w:b/>
          <w:bCs/>
          <w:color w:val="000000"/>
          <w:sz w:val="24"/>
          <w:szCs w:val="24"/>
          <w:lang w:eastAsia="en-GB"/>
        </w:rPr>
        <w:t xml:space="preserve"> to the </w:t>
      </w:r>
      <w:r>
        <w:rPr>
          <w:rFonts w:cs="Calibri"/>
          <w:b/>
          <w:bCs/>
          <w:color w:val="000000"/>
          <w:sz w:val="24"/>
          <w:szCs w:val="24"/>
          <w:lang w:eastAsia="en-GB"/>
        </w:rPr>
        <w:t>Astir</w:t>
      </w:r>
    </w:p>
    <w:p w14:paraId="12E885A6" w14:textId="77777777" w:rsidR="008463FA" w:rsidRDefault="008463FA" w:rsidP="008463FA">
      <w:pPr>
        <w:spacing w:after="0" w:line="240" w:lineRule="auto"/>
        <w:jc w:val="both"/>
        <w:rPr>
          <w:rFonts w:cs="Calibri"/>
          <w:color w:val="000000"/>
          <w:sz w:val="24"/>
          <w:szCs w:val="24"/>
          <w:lang w:eastAsia="en-GB"/>
        </w:rPr>
      </w:pPr>
    </w:p>
    <w:p w14:paraId="7D5BFF7D"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First, read the flight manual.</w:t>
      </w:r>
    </w:p>
    <w:p w14:paraId="4D656039"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 xml:space="preserve">Sit in the cockpit and familiarise yourself with the controls and instruments.  </w:t>
      </w:r>
    </w:p>
    <w:p w14:paraId="45294C0A"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Ensure that you can reach/operate all the controls.</w:t>
      </w:r>
    </w:p>
    <w:p w14:paraId="5C56F399"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Check the ballast range and locate the ballast if required (cushion attached via lap straps)</w:t>
      </w:r>
    </w:p>
    <w:p w14:paraId="0ECC17DE"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The Astir has a retractable undercarriage. Do not operate the undercarriage while on the ground!  Consider leaving the undercarriage down for the whole of your first flight.</w:t>
      </w:r>
    </w:p>
    <w:p w14:paraId="46BC469C"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Note that to jettison the canopy both the normal release on the left and the jettison knob on the right need to be pulled back.</w:t>
      </w:r>
    </w:p>
    <w:p w14:paraId="3FEDB9E5"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While in the cockpit, look ahead and memorise the forward view, this is the view for the float on landing. You will notice that the seating position is much more laid back (supine) than the K21.  Ensure good clearance between your head and the canopy.</w:t>
      </w:r>
    </w:p>
    <w:p w14:paraId="1E015D43"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The Astir sits on tail and takes off in this attitude.</w:t>
      </w:r>
    </w:p>
    <w:p w14:paraId="3563895D"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lastRenderedPageBreak/>
        <w:t>The Astir is more responsive than the K21.</w:t>
      </w:r>
    </w:p>
    <w:p w14:paraId="46998D33"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 xml:space="preserve">The Astir is a docile and easy to fly glider, but it is sensitive to flying errors on landing, aim for a fully held off landing as usual, if “flown on” the glider may bounce back into the air.  </w:t>
      </w:r>
    </w:p>
    <w:p w14:paraId="0BCAC442"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There is an alloy former behind the cockpit that is prone to cracking from a heavy landing.</w:t>
      </w:r>
    </w:p>
    <w:p w14:paraId="7CD7CC93"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The pre-stall buffet is easily felt and the stall itself is benign.</w:t>
      </w:r>
    </w:p>
    <w:p w14:paraId="7DD010DE"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The Astir spins in a relatively flat attitude with a slow rate of rotation and responds well to the normal spin recovery actions.</w:t>
      </w:r>
    </w:p>
    <w:p w14:paraId="32242363"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The Astir winch launches well, but has a low maximum winch launch speed of 65kt giving a relatively narrow speed range for going up the launch.</w:t>
      </w:r>
    </w:p>
    <w:p w14:paraId="2F6E67DB"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The Astir has noticeably better performance than the K21, especially in terms of penetration into wind.</w:t>
      </w:r>
    </w:p>
    <w:p w14:paraId="3992FCB3"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The Astir does not like flying with wet wings, it trembles! If flying in rain increase speed by approx. 3-5kt and be prepared for a significantly increased sink rate.</w:t>
      </w:r>
    </w:p>
    <w:p w14:paraId="56F52516"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The approach speed is 50kt + half the wind speed, minimum 55kt, a bit more if gusty.</w:t>
      </w:r>
    </w:p>
    <w:p w14:paraId="159C9077"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The wings are fairly stiff so be prepared for a hard ride in turbulence.</w:t>
      </w:r>
    </w:p>
    <w:p w14:paraId="325EE60B"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The Astir will be more prone to swing on landing than K21 (CG behind wheel)</w:t>
      </w:r>
    </w:p>
    <w:p w14:paraId="7DAC1267"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Useful speeds to memorise:</w:t>
      </w:r>
    </w:p>
    <w:p w14:paraId="4D4AF486"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 xml:space="preserve">Stall, medium weight, no airbrake </w:t>
      </w:r>
      <w:r w:rsidRPr="001B7952">
        <w:rPr>
          <w:rFonts w:asciiTheme="minorHAnsi" w:hAnsiTheme="minorHAnsi" w:cstheme="minorHAnsi"/>
          <w:sz w:val="24"/>
          <w:szCs w:val="24"/>
        </w:rPr>
        <w:tab/>
      </w:r>
      <w:r w:rsidRPr="001B7952">
        <w:rPr>
          <w:rFonts w:asciiTheme="minorHAnsi" w:hAnsiTheme="minorHAnsi" w:cstheme="minorHAnsi"/>
          <w:sz w:val="24"/>
          <w:szCs w:val="24"/>
        </w:rPr>
        <w:tab/>
        <w:t>33kt</w:t>
      </w:r>
    </w:p>
    <w:p w14:paraId="4F93A34D"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 xml:space="preserve">Maximum winch launch </w:t>
      </w:r>
      <w:r w:rsidRPr="001B7952">
        <w:rPr>
          <w:rFonts w:asciiTheme="minorHAnsi" w:hAnsiTheme="minorHAnsi" w:cstheme="minorHAnsi"/>
          <w:sz w:val="24"/>
          <w:szCs w:val="24"/>
        </w:rPr>
        <w:tab/>
      </w:r>
      <w:r w:rsidRPr="001B7952">
        <w:rPr>
          <w:rFonts w:asciiTheme="minorHAnsi" w:hAnsiTheme="minorHAnsi" w:cstheme="minorHAnsi"/>
          <w:sz w:val="24"/>
          <w:szCs w:val="24"/>
        </w:rPr>
        <w:tab/>
      </w:r>
      <w:r w:rsidRPr="001B7952">
        <w:rPr>
          <w:rFonts w:asciiTheme="minorHAnsi" w:hAnsiTheme="minorHAnsi" w:cstheme="minorHAnsi"/>
          <w:sz w:val="24"/>
          <w:szCs w:val="24"/>
        </w:rPr>
        <w:tab/>
        <w:t>65kt</w:t>
      </w:r>
    </w:p>
    <w:p w14:paraId="6DECAD04"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Maximum aerotow launch</w:t>
      </w:r>
      <w:r w:rsidRPr="001B7952">
        <w:rPr>
          <w:rFonts w:asciiTheme="minorHAnsi" w:hAnsiTheme="minorHAnsi" w:cstheme="minorHAnsi"/>
          <w:sz w:val="24"/>
          <w:szCs w:val="24"/>
        </w:rPr>
        <w:tab/>
      </w:r>
      <w:r w:rsidRPr="001B7952">
        <w:rPr>
          <w:rFonts w:asciiTheme="minorHAnsi" w:hAnsiTheme="minorHAnsi" w:cstheme="minorHAnsi"/>
          <w:sz w:val="24"/>
          <w:szCs w:val="24"/>
        </w:rPr>
        <w:tab/>
      </w:r>
      <w:r w:rsidRPr="001B7952">
        <w:rPr>
          <w:rFonts w:asciiTheme="minorHAnsi" w:hAnsiTheme="minorHAnsi" w:cstheme="minorHAnsi"/>
          <w:sz w:val="24"/>
          <w:szCs w:val="24"/>
        </w:rPr>
        <w:tab/>
        <w:t>92kt</w:t>
      </w:r>
    </w:p>
    <w:p w14:paraId="2BB66FCF"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Maximum manoeuvring</w:t>
      </w:r>
      <w:r w:rsidRPr="001B7952">
        <w:rPr>
          <w:rFonts w:asciiTheme="minorHAnsi" w:hAnsiTheme="minorHAnsi" w:cstheme="minorHAnsi"/>
          <w:sz w:val="24"/>
          <w:szCs w:val="24"/>
        </w:rPr>
        <w:tab/>
      </w:r>
      <w:r w:rsidRPr="001B7952">
        <w:rPr>
          <w:rFonts w:asciiTheme="minorHAnsi" w:hAnsiTheme="minorHAnsi" w:cstheme="minorHAnsi"/>
          <w:sz w:val="24"/>
          <w:szCs w:val="24"/>
        </w:rPr>
        <w:tab/>
      </w:r>
      <w:r w:rsidRPr="001B7952">
        <w:rPr>
          <w:rFonts w:asciiTheme="minorHAnsi" w:hAnsiTheme="minorHAnsi" w:cstheme="minorHAnsi"/>
          <w:sz w:val="24"/>
          <w:szCs w:val="24"/>
        </w:rPr>
        <w:tab/>
      </w:r>
      <w:r w:rsidRPr="001B7952">
        <w:rPr>
          <w:rFonts w:asciiTheme="minorHAnsi" w:hAnsiTheme="minorHAnsi" w:cstheme="minorHAnsi"/>
          <w:sz w:val="24"/>
          <w:szCs w:val="24"/>
        </w:rPr>
        <w:tab/>
        <w:t>92kt</w:t>
      </w:r>
    </w:p>
    <w:p w14:paraId="10EC2DB2"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 xml:space="preserve">Do not exceed, </w:t>
      </w:r>
      <w:proofErr w:type="spellStart"/>
      <w:r w:rsidRPr="001B7952">
        <w:rPr>
          <w:rFonts w:asciiTheme="minorHAnsi" w:hAnsiTheme="minorHAnsi" w:cstheme="minorHAnsi"/>
          <w:sz w:val="24"/>
          <w:szCs w:val="24"/>
        </w:rPr>
        <w:t>Vne</w:t>
      </w:r>
      <w:proofErr w:type="spellEnd"/>
      <w:r w:rsidRPr="001B7952">
        <w:rPr>
          <w:rFonts w:asciiTheme="minorHAnsi" w:hAnsiTheme="minorHAnsi" w:cstheme="minorHAnsi"/>
          <w:sz w:val="24"/>
          <w:szCs w:val="24"/>
        </w:rPr>
        <w:tab/>
      </w:r>
      <w:r w:rsidRPr="001B7952">
        <w:rPr>
          <w:rFonts w:asciiTheme="minorHAnsi" w:hAnsiTheme="minorHAnsi" w:cstheme="minorHAnsi"/>
          <w:sz w:val="24"/>
          <w:szCs w:val="24"/>
        </w:rPr>
        <w:tab/>
      </w:r>
      <w:r w:rsidRPr="001B7952">
        <w:rPr>
          <w:rFonts w:asciiTheme="minorHAnsi" w:hAnsiTheme="minorHAnsi" w:cstheme="minorHAnsi"/>
          <w:sz w:val="24"/>
          <w:szCs w:val="24"/>
        </w:rPr>
        <w:tab/>
      </w:r>
      <w:r w:rsidRPr="001B7952">
        <w:rPr>
          <w:rFonts w:asciiTheme="minorHAnsi" w:hAnsiTheme="minorHAnsi" w:cstheme="minorHAnsi"/>
          <w:sz w:val="24"/>
          <w:szCs w:val="24"/>
        </w:rPr>
        <w:tab/>
        <w:t>135kt</w:t>
      </w:r>
    </w:p>
    <w:p w14:paraId="4FA1C2CE"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Minimum sink</w:t>
      </w:r>
      <w:r w:rsidRPr="001B7952">
        <w:rPr>
          <w:rFonts w:asciiTheme="minorHAnsi" w:hAnsiTheme="minorHAnsi" w:cstheme="minorHAnsi"/>
          <w:sz w:val="24"/>
          <w:szCs w:val="24"/>
        </w:rPr>
        <w:tab/>
      </w:r>
      <w:r w:rsidRPr="001B7952">
        <w:rPr>
          <w:rFonts w:asciiTheme="minorHAnsi" w:hAnsiTheme="minorHAnsi" w:cstheme="minorHAnsi"/>
          <w:sz w:val="24"/>
          <w:szCs w:val="24"/>
        </w:rPr>
        <w:tab/>
      </w:r>
      <w:r w:rsidRPr="001B7952">
        <w:rPr>
          <w:rFonts w:asciiTheme="minorHAnsi" w:hAnsiTheme="minorHAnsi" w:cstheme="minorHAnsi"/>
          <w:sz w:val="24"/>
          <w:szCs w:val="24"/>
        </w:rPr>
        <w:tab/>
      </w:r>
      <w:r w:rsidRPr="001B7952">
        <w:rPr>
          <w:rFonts w:asciiTheme="minorHAnsi" w:hAnsiTheme="minorHAnsi" w:cstheme="minorHAnsi"/>
          <w:sz w:val="24"/>
          <w:szCs w:val="24"/>
        </w:rPr>
        <w:tab/>
      </w:r>
      <w:r w:rsidRPr="001B7952">
        <w:rPr>
          <w:rFonts w:asciiTheme="minorHAnsi" w:hAnsiTheme="minorHAnsi" w:cstheme="minorHAnsi"/>
          <w:sz w:val="24"/>
          <w:szCs w:val="24"/>
        </w:rPr>
        <w:tab/>
        <w:t>43kt</w:t>
      </w:r>
    </w:p>
    <w:p w14:paraId="0BBB3B12" w14:textId="77777777" w:rsidR="008463FA" w:rsidRPr="001B7952" w:rsidRDefault="008463FA" w:rsidP="008463FA">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Best L/D ~ 37</w:t>
      </w:r>
      <w:r w:rsidRPr="001B7952">
        <w:rPr>
          <w:rFonts w:asciiTheme="minorHAnsi" w:hAnsiTheme="minorHAnsi" w:cstheme="minorHAnsi"/>
          <w:sz w:val="24"/>
          <w:szCs w:val="24"/>
        </w:rPr>
        <w:tab/>
      </w:r>
      <w:r w:rsidRPr="001B7952">
        <w:rPr>
          <w:rFonts w:asciiTheme="minorHAnsi" w:hAnsiTheme="minorHAnsi" w:cstheme="minorHAnsi"/>
          <w:sz w:val="24"/>
          <w:szCs w:val="24"/>
        </w:rPr>
        <w:tab/>
      </w:r>
      <w:r w:rsidRPr="001B7952">
        <w:rPr>
          <w:rFonts w:asciiTheme="minorHAnsi" w:hAnsiTheme="minorHAnsi" w:cstheme="minorHAnsi"/>
          <w:sz w:val="24"/>
          <w:szCs w:val="24"/>
        </w:rPr>
        <w:tab/>
      </w:r>
      <w:r w:rsidRPr="001B7952">
        <w:rPr>
          <w:rFonts w:asciiTheme="minorHAnsi" w:hAnsiTheme="minorHAnsi" w:cstheme="minorHAnsi"/>
          <w:sz w:val="24"/>
          <w:szCs w:val="24"/>
        </w:rPr>
        <w:tab/>
      </w:r>
      <w:r w:rsidRPr="001B7952">
        <w:rPr>
          <w:rFonts w:asciiTheme="minorHAnsi" w:hAnsiTheme="minorHAnsi" w:cstheme="minorHAnsi"/>
          <w:sz w:val="24"/>
          <w:szCs w:val="24"/>
        </w:rPr>
        <w:tab/>
        <w:t>54kt</w:t>
      </w:r>
    </w:p>
    <w:p w14:paraId="4BB83762" w14:textId="77777777" w:rsidR="001B7952" w:rsidRDefault="001B7952">
      <w:pPr>
        <w:spacing w:after="0" w:line="240" w:lineRule="auto"/>
        <w:rPr>
          <w:rFonts w:asciiTheme="minorHAnsi" w:hAnsiTheme="minorHAnsi" w:cstheme="minorHAnsi"/>
          <w:color w:val="000000"/>
          <w:sz w:val="24"/>
          <w:szCs w:val="24"/>
          <w:lang w:eastAsia="en-GB"/>
        </w:rPr>
      </w:pPr>
    </w:p>
    <w:p w14:paraId="6D1E2F0B" w14:textId="5FA157F5" w:rsidR="001B7952" w:rsidRPr="001B7952" w:rsidRDefault="001B7952">
      <w:pPr>
        <w:spacing w:after="0" w:line="240" w:lineRule="auto"/>
        <w:rPr>
          <w:rFonts w:asciiTheme="minorHAnsi" w:hAnsiTheme="minorHAnsi" w:cstheme="minorHAnsi"/>
          <w:color w:val="000000"/>
          <w:sz w:val="24"/>
          <w:szCs w:val="24"/>
          <w:lang w:eastAsia="en-GB"/>
        </w:rPr>
      </w:pPr>
      <w:r w:rsidRPr="001B7952">
        <w:rPr>
          <w:rFonts w:asciiTheme="minorHAnsi" w:hAnsiTheme="minorHAnsi" w:cstheme="minorHAnsi"/>
          <w:color w:val="000000"/>
          <w:sz w:val="24"/>
          <w:szCs w:val="24"/>
          <w:lang w:eastAsia="en-GB"/>
        </w:rPr>
        <w:t>9.13 Pilot Training Records</w:t>
      </w:r>
    </w:p>
    <w:p w14:paraId="11B2076E" w14:textId="77777777" w:rsidR="001B7952" w:rsidRPr="001B7952" w:rsidRDefault="001B7952">
      <w:pPr>
        <w:spacing w:after="0" w:line="240" w:lineRule="auto"/>
        <w:rPr>
          <w:rFonts w:asciiTheme="minorHAnsi" w:hAnsiTheme="minorHAnsi" w:cstheme="minorHAnsi"/>
          <w:color w:val="000000"/>
          <w:sz w:val="24"/>
          <w:szCs w:val="24"/>
          <w:lang w:eastAsia="en-GB"/>
        </w:rPr>
      </w:pPr>
    </w:p>
    <w:p w14:paraId="388DC5D4" w14:textId="77777777" w:rsidR="001B7952" w:rsidRPr="001B7952" w:rsidRDefault="001B7952" w:rsidP="001B7952">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All pilot training progress records will be held in a locked filing cabinet in the clubhouse at Easterton.</w:t>
      </w:r>
    </w:p>
    <w:p w14:paraId="31EB21C5" w14:textId="77777777" w:rsidR="001B7952" w:rsidRPr="001B7952" w:rsidRDefault="001B7952" w:rsidP="001B7952">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This includes pilots under training and solo pilots who do not have an SPL.</w:t>
      </w:r>
    </w:p>
    <w:p w14:paraId="247B4E8C" w14:textId="77777777" w:rsidR="001B7952" w:rsidRPr="001B7952" w:rsidRDefault="001B7952" w:rsidP="001B7952">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Only Instructors will have keys to the cabinet.</w:t>
      </w:r>
    </w:p>
    <w:p w14:paraId="29810B61" w14:textId="77777777" w:rsidR="001B7952" w:rsidRPr="001B7952" w:rsidRDefault="001B7952" w:rsidP="001B7952">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Before flying starts for the day, the Duty Instructor may remove the cards and inspect the student's progress.</w:t>
      </w:r>
    </w:p>
    <w:p w14:paraId="569E5CC2" w14:textId="77777777" w:rsidR="001B7952" w:rsidRPr="001B7952" w:rsidRDefault="001B7952" w:rsidP="001B7952">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At the end of the day, the Duty Instructor will update the cards with any progress made and secure them back in the locked cabinet.</w:t>
      </w:r>
    </w:p>
    <w:p w14:paraId="1459541F" w14:textId="77777777" w:rsidR="001B7952" w:rsidRPr="001B7952" w:rsidRDefault="001B7952" w:rsidP="001B7952">
      <w:pPr>
        <w:pStyle w:val="ListParagraph"/>
        <w:numPr>
          <w:ilvl w:val="0"/>
          <w:numId w:val="8"/>
        </w:numPr>
        <w:spacing w:after="200" w:line="276" w:lineRule="auto"/>
        <w:rPr>
          <w:rFonts w:asciiTheme="minorHAnsi" w:hAnsiTheme="minorHAnsi" w:cstheme="minorHAnsi"/>
          <w:sz w:val="24"/>
          <w:szCs w:val="24"/>
        </w:rPr>
      </w:pPr>
      <w:r w:rsidRPr="001B7952">
        <w:rPr>
          <w:rFonts w:asciiTheme="minorHAnsi" w:hAnsiTheme="minorHAnsi" w:cstheme="minorHAnsi"/>
          <w:sz w:val="24"/>
          <w:szCs w:val="24"/>
        </w:rPr>
        <w:t>Ad-hoc training flights will require the Duty Instructor to obtain the relevant progress cards from the locked cabinet prior to the flight.</w:t>
      </w:r>
    </w:p>
    <w:p w14:paraId="41FCF457" w14:textId="77777777" w:rsidR="001B7952" w:rsidRPr="001B7952" w:rsidRDefault="001B7952" w:rsidP="001B7952">
      <w:pPr>
        <w:numPr>
          <w:ilvl w:val="0"/>
          <w:numId w:val="9"/>
        </w:numPr>
        <w:shd w:val="clear" w:color="auto" w:fill="FFFFFF"/>
        <w:spacing w:before="100" w:beforeAutospacing="1" w:after="100" w:afterAutospacing="1" w:line="240" w:lineRule="auto"/>
        <w:rPr>
          <w:rFonts w:asciiTheme="minorHAnsi" w:eastAsia="Times New Roman" w:hAnsiTheme="minorHAnsi" w:cstheme="minorHAnsi"/>
          <w:color w:val="26282A"/>
          <w:sz w:val="24"/>
          <w:szCs w:val="24"/>
          <w:lang w:eastAsia="en-GB"/>
        </w:rPr>
      </w:pPr>
      <w:r w:rsidRPr="001B7952">
        <w:rPr>
          <w:rFonts w:asciiTheme="minorHAnsi" w:eastAsia="Times New Roman" w:hAnsiTheme="minorHAnsi" w:cstheme="minorHAnsi"/>
          <w:color w:val="26282A"/>
          <w:sz w:val="24"/>
          <w:szCs w:val="24"/>
          <w:lang w:eastAsia="en-GB"/>
        </w:rPr>
        <w:lastRenderedPageBreak/>
        <w:t>Any student who wishes to fly at another site will get an Instructor to retrieve their training card for them and will have to ensure that the training card is returned to the cabinet when they return to Easterton.</w:t>
      </w:r>
    </w:p>
    <w:p w14:paraId="20368799" w14:textId="77777777" w:rsidR="001B7952" w:rsidRPr="001B7952" w:rsidRDefault="001B7952" w:rsidP="001B7952">
      <w:pPr>
        <w:numPr>
          <w:ilvl w:val="0"/>
          <w:numId w:val="9"/>
        </w:numPr>
        <w:shd w:val="clear" w:color="auto" w:fill="FFFFFF"/>
        <w:spacing w:before="100" w:beforeAutospacing="1" w:after="100" w:afterAutospacing="1" w:line="240" w:lineRule="auto"/>
        <w:rPr>
          <w:rFonts w:asciiTheme="minorHAnsi" w:eastAsia="Times New Roman" w:hAnsiTheme="minorHAnsi" w:cstheme="minorHAnsi"/>
          <w:color w:val="26282A"/>
          <w:sz w:val="24"/>
          <w:szCs w:val="24"/>
          <w:lang w:eastAsia="en-GB"/>
        </w:rPr>
      </w:pPr>
      <w:r w:rsidRPr="001B7952">
        <w:rPr>
          <w:rFonts w:asciiTheme="minorHAnsi" w:eastAsia="Times New Roman" w:hAnsiTheme="minorHAnsi" w:cstheme="minorHAnsi"/>
          <w:color w:val="26282A"/>
          <w:sz w:val="24"/>
          <w:szCs w:val="24"/>
          <w:lang w:eastAsia="en-GB"/>
        </w:rPr>
        <w:t>Any student who wishes to have a copy of the progress card will be allowed to take a photograph as a record.</w:t>
      </w:r>
    </w:p>
    <w:p w14:paraId="3A45C907" w14:textId="51E40193" w:rsidR="00A3339F" w:rsidRDefault="00A3339F" w:rsidP="00A3339F">
      <w:pPr>
        <w:spacing w:after="0" w:line="240" w:lineRule="auto"/>
        <w:rPr>
          <w:rFonts w:asciiTheme="minorHAnsi" w:hAnsiTheme="minorHAnsi" w:cstheme="minorHAnsi"/>
          <w:color w:val="000000"/>
          <w:sz w:val="24"/>
          <w:szCs w:val="24"/>
          <w:lang w:eastAsia="en-GB"/>
        </w:rPr>
      </w:pPr>
      <w:r>
        <w:rPr>
          <w:rFonts w:asciiTheme="minorHAnsi" w:hAnsiTheme="minorHAnsi" w:cstheme="minorHAnsi"/>
          <w:color w:val="000000"/>
          <w:sz w:val="24"/>
          <w:szCs w:val="24"/>
          <w:lang w:eastAsia="en-GB"/>
        </w:rPr>
        <w:t xml:space="preserve">9.14 Requirements to Fly The </w:t>
      </w:r>
      <w:proofErr w:type="spellStart"/>
      <w:r>
        <w:rPr>
          <w:rFonts w:asciiTheme="minorHAnsi" w:hAnsiTheme="minorHAnsi" w:cstheme="minorHAnsi"/>
          <w:color w:val="000000"/>
          <w:sz w:val="24"/>
          <w:szCs w:val="24"/>
          <w:lang w:eastAsia="en-GB"/>
        </w:rPr>
        <w:t>DuoDiscus</w:t>
      </w:r>
      <w:proofErr w:type="spellEnd"/>
      <w:r>
        <w:rPr>
          <w:rFonts w:asciiTheme="minorHAnsi" w:hAnsiTheme="minorHAnsi" w:cstheme="minorHAnsi"/>
          <w:color w:val="000000"/>
          <w:sz w:val="24"/>
          <w:szCs w:val="24"/>
          <w:lang w:eastAsia="en-GB"/>
        </w:rPr>
        <w:t xml:space="preserve"> Solo</w:t>
      </w:r>
    </w:p>
    <w:p w14:paraId="05343354" w14:textId="77777777" w:rsidR="00A3339F" w:rsidRDefault="00A3339F" w:rsidP="00A3339F">
      <w:pPr>
        <w:spacing w:after="0" w:line="240" w:lineRule="auto"/>
        <w:rPr>
          <w:rFonts w:asciiTheme="minorHAnsi" w:hAnsiTheme="minorHAnsi" w:cstheme="minorHAnsi"/>
          <w:color w:val="000000"/>
          <w:sz w:val="24"/>
          <w:szCs w:val="24"/>
          <w:lang w:eastAsia="en-GB"/>
        </w:rPr>
      </w:pPr>
    </w:p>
    <w:p w14:paraId="3514F726" w14:textId="77777777" w:rsidR="00790CF9" w:rsidRPr="00790CF9" w:rsidRDefault="00790CF9" w:rsidP="00790CF9">
      <w:pPr>
        <w:rPr>
          <w:rFonts w:asciiTheme="minorHAnsi" w:hAnsiTheme="minorHAnsi" w:cstheme="minorHAnsi"/>
          <w:color w:val="000000"/>
          <w:sz w:val="24"/>
          <w:szCs w:val="24"/>
          <w:lang w:eastAsia="en-GB"/>
        </w:rPr>
      </w:pPr>
      <w:r w:rsidRPr="00790CF9">
        <w:rPr>
          <w:rFonts w:asciiTheme="minorHAnsi" w:hAnsiTheme="minorHAnsi" w:cstheme="minorHAnsi"/>
          <w:color w:val="000000"/>
          <w:sz w:val="24"/>
          <w:szCs w:val="24"/>
          <w:lang w:eastAsia="en-GB"/>
        </w:rPr>
        <w:t>F</w:t>
      </w:r>
      <w:r w:rsidRPr="00790CF9">
        <w:rPr>
          <w:rFonts w:asciiTheme="minorHAnsi" w:hAnsiTheme="minorHAnsi" w:cstheme="minorHAnsi"/>
          <w:color w:val="000000"/>
          <w:sz w:val="24"/>
          <w:szCs w:val="24"/>
          <w:lang w:eastAsia="en-GB"/>
        </w:rPr>
        <w:t xml:space="preserve">or local flights: </w:t>
      </w:r>
    </w:p>
    <w:p w14:paraId="652924FA" w14:textId="05FB659A" w:rsidR="00790CF9" w:rsidRPr="00790CF9" w:rsidRDefault="00790CF9" w:rsidP="00790CF9">
      <w:pPr>
        <w:numPr>
          <w:ilvl w:val="0"/>
          <w:numId w:val="9"/>
        </w:numPr>
        <w:shd w:val="clear" w:color="auto" w:fill="FFFFFF"/>
        <w:spacing w:before="100" w:beforeAutospacing="1" w:after="100" w:afterAutospacing="1" w:line="240" w:lineRule="auto"/>
        <w:rPr>
          <w:rFonts w:asciiTheme="minorHAnsi" w:eastAsia="Times New Roman" w:hAnsiTheme="minorHAnsi" w:cstheme="minorHAnsi"/>
          <w:color w:val="26282A"/>
          <w:sz w:val="24"/>
          <w:szCs w:val="24"/>
          <w:lang w:eastAsia="en-GB"/>
        </w:rPr>
      </w:pPr>
      <w:r w:rsidRPr="00790CF9">
        <w:rPr>
          <w:rFonts w:asciiTheme="minorHAnsi" w:eastAsia="Times New Roman" w:hAnsiTheme="minorHAnsi" w:cstheme="minorHAnsi"/>
          <w:color w:val="26282A"/>
          <w:sz w:val="24"/>
          <w:szCs w:val="24"/>
          <w:lang w:eastAsia="en-GB"/>
        </w:rPr>
        <w:t>CFI’s permission</w:t>
      </w:r>
      <w:r>
        <w:rPr>
          <w:rFonts w:asciiTheme="minorHAnsi" w:eastAsia="Times New Roman" w:hAnsiTheme="minorHAnsi" w:cstheme="minorHAnsi"/>
          <w:color w:val="26282A"/>
          <w:sz w:val="24"/>
          <w:szCs w:val="24"/>
          <w:lang w:eastAsia="en-GB"/>
        </w:rPr>
        <w:t>.</w:t>
      </w:r>
    </w:p>
    <w:p w14:paraId="24683DBC" w14:textId="18757953" w:rsidR="00790CF9" w:rsidRPr="00790CF9" w:rsidRDefault="00790CF9" w:rsidP="00790CF9">
      <w:pPr>
        <w:numPr>
          <w:ilvl w:val="0"/>
          <w:numId w:val="9"/>
        </w:numPr>
        <w:shd w:val="clear" w:color="auto" w:fill="FFFFFF"/>
        <w:spacing w:before="100" w:beforeAutospacing="1" w:after="100" w:afterAutospacing="1" w:line="240" w:lineRule="auto"/>
        <w:rPr>
          <w:rFonts w:asciiTheme="minorHAnsi" w:eastAsia="Times New Roman" w:hAnsiTheme="minorHAnsi" w:cstheme="minorHAnsi"/>
          <w:color w:val="26282A"/>
          <w:sz w:val="24"/>
          <w:szCs w:val="24"/>
          <w:lang w:eastAsia="en-GB"/>
        </w:rPr>
      </w:pPr>
      <w:r w:rsidRPr="00790CF9">
        <w:rPr>
          <w:rFonts w:asciiTheme="minorHAnsi" w:eastAsia="Times New Roman" w:hAnsiTheme="minorHAnsi" w:cstheme="minorHAnsi"/>
          <w:color w:val="26282A"/>
          <w:sz w:val="24"/>
          <w:szCs w:val="24"/>
          <w:lang w:eastAsia="en-GB"/>
        </w:rPr>
        <w:t xml:space="preserve">100 hrs </w:t>
      </w:r>
      <w:r>
        <w:rPr>
          <w:rFonts w:asciiTheme="minorHAnsi" w:eastAsia="Times New Roman" w:hAnsiTheme="minorHAnsi" w:cstheme="minorHAnsi"/>
          <w:color w:val="26282A"/>
          <w:sz w:val="24"/>
          <w:szCs w:val="24"/>
          <w:lang w:eastAsia="en-GB"/>
        </w:rPr>
        <w:t>total flying time.</w:t>
      </w:r>
    </w:p>
    <w:p w14:paraId="1A34AC21" w14:textId="63D8CC5B" w:rsidR="00790CF9" w:rsidRPr="00790CF9" w:rsidRDefault="00790CF9" w:rsidP="00790CF9">
      <w:pPr>
        <w:numPr>
          <w:ilvl w:val="0"/>
          <w:numId w:val="9"/>
        </w:numPr>
        <w:shd w:val="clear" w:color="auto" w:fill="FFFFFF"/>
        <w:spacing w:before="100" w:beforeAutospacing="1" w:after="100" w:afterAutospacing="1" w:line="240" w:lineRule="auto"/>
        <w:rPr>
          <w:rFonts w:asciiTheme="minorHAnsi" w:eastAsia="Times New Roman" w:hAnsiTheme="minorHAnsi" w:cstheme="minorHAnsi"/>
          <w:color w:val="26282A"/>
          <w:sz w:val="24"/>
          <w:szCs w:val="24"/>
          <w:lang w:eastAsia="en-GB"/>
        </w:rPr>
      </w:pPr>
      <w:r w:rsidRPr="00790CF9">
        <w:rPr>
          <w:rFonts w:asciiTheme="minorHAnsi" w:eastAsia="Times New Roman" w:hAnsiTheme="minorHAnsi" w:cstheme="minorHAnsi"/>
          <w:color w:val="26282A"/>
          <w:sz w:val="24"/>
          <w:szCs w:val="24"/>
          <w:lang w:eastAsia="en-GB"/>
        </w:rPr>
        <w:t>SPL</w:t>
      </w:r>
      <w:r>
        <w:rPr>
          <w:rFonts w:asciiTheme="minorHAnsi" w:eastAsia="Times New Roman" w:hAnsiTheme="minorHAnsi" w:cstheme="minorHAnsi"/>
          <w:color w:val="26282A"/>
          <w:sz w:val="24"/>
          <w:szCs w:val="24"/>
          <w:lang w:eastAsia="en-GB"/>
        </w:rPr>
        <w:t>.</w:t>
      </w:r>
    </w:p>
    <w:p w14:paraId="22B0383D" w14:textId="7C1D2AAF" w:rsidR="00790CF9" w:rsidRPr="00790CF9" w:rsidRDefault="00790CF9" w:rsidP="00790CF9">
      <w:pPr>
        <w:numPr>
          <w:ilvl w:val="0"/>
          <w:numId w:val="9"/>
        </w:numPr>
        <w:shd w:val="clear" w:color="auto" w:fill="FFFFFF"/>
        <w:spacing w:before="100" w:beforeAutospacing="1" w:after="100" w:afterAutospacing="1" w:line="240" w:lineRule="auto"/>
        <w:rPr>
          <w:rFonts w:asciiTheme="minorHAnsi" w:eastAsia="Times New Roman" w:hAnsiTheme="minorHAnsi" w:cstheme="minorHAnsi"/>
          <w:color w:val="26282A"/>
          <w:sz w:val="24"/>
          <w:szCs w:val="24"/>
          <w:lang w:eastAsia="en-GB"/>
        </w:rPr>
      </w:pPr>
      <w:r>
        <w:rPr>
          <w:rFonts w:asciiTheme="minorHAnsi" w:eastAsia="Times New Roman" w:hAnsiTheme="minorHAnsi" w:cstheme="minorHAnsi"/>
          <w:color w:val="26282A"/>
          <w:sz w:val="24"/>
          <w:szCs w:val="24"/>
          <w:lang w:eastAsia="en-GB"/>
        </w:rPr>
        <w:t>At least 2 successful</w:t>
      </w:r>
      <w:r w:rsidRPr="00790CF9">
        <w:rPr>
          <w:rFonts w:asciiTheme="minorHAnsi" w:eastAsia="Times New Roman" w:hAnsiTheme="minorHAnsi" w:cstheme="minorHAnsi"/>
          <w:color w:val="26282A"/>
          <w:sz w:val="24"/>
          <w:szCs w:val="24"/>
          <w:lang w:eastAsia="en-GB"/>
        </w:rPr>
        <w:t xml:space="preserve"> recent launch failure </w:t>
      </w:r>
      <w:r>
        <w:rPr>
          <w:rFonts w:asciiTheme="minorHAnsi" w:eastAsia="Times New Roman" w:hAnsiTheme="minorHAnsi" w:cstheme="minorHAnsi"/>
          <w:color w:val="26282A"/>
          <w:sz w:val="24"/>
          <w:szCs w:val="24"/>
          <w:lang w:eastAsia="en-GB"/>
        </w:rPr>
        <w:t>exercises</w:t>
      </w:r>
      <w:r w:rsidRPr="00790CF9">
        <w:rPr>
          <w:rFonts w:asciiTheme="minorHAnsi" w:eastAsia="Times New Roman" w:hAnsiTheme="minorHAnsi" w:cstheme="minorHAnsi"/>
          <w:color w:val="26282A"/>
          <w:sz w:val="24"/>
          <w:szCs w:val="24"/>
          <w:lang w:eastAsia="en-GB"/>
        </w:rPr>
        <w:t xml:space="preserve"> prior to their 1st flight.</w:t>
      </w:r>
    </w:p>
    <w:p w14:paraId="5EC1EA21" w14:textId="202F10B2" w:rsidR="00A3339F" w:rsidRDefault="00790CF9" w:rsidP="00790CF9">
      <w:pPr>
        <w:shd w:val="clear" w:color="auto" w:fill="FFFFFF"/>
        <w:spacing w:before="100" w:beforeAutospacing="1" w:after="100" w:afterAutospacing="1" w:line="240" w:lineRule="auto"/>
        <w:rPr>
          <w:rFonts w:asciiTheme="minorHAnsi" w:eastAsia="Times New Roman" w:hAnsiTheme="minorHAnsi" w:cstheme="minorHAnsi"/>
          <w:color w:val="26282A"/>
          <w:sz w:val="24"/>
          <w:szCs w:val="24"/>
          <w:lang w:eastAsia="en-GB"/>
        </w:rPr>
      </w:pPr>
      <w:r>
        <w:rPr>
          <w:rFonts w:asciiTheme="minorHAnsi" w:eastAsia="Times New Roman" w:hAnsiTheme="minorHAnsi" w:cstheme="minorHAnsi"/>
          <w:color w:val="26282A"/>
          <w:sz w:val="24"/>
          <w:szCs w:val="24"/>
          <w:lang w:eastAsia="en-GB"/>
        </w:rPr>
        <w:t>For Cross Country:</w:t>
      </w:r>
    </w:p>
    <w:p w14:paraId="37FD6AF5" w14:textId="41DA5A7E" w:rsidR="00790CF9" w:rsidRPr="00790CF9" w:rsidRDefault="00790CF9" w:rsidP="00790CF9">
      <w:pPr>
        <w:pStyle w:val="ListParagraph"/>
        <w:numPr>
          <w:ilvl w:val="0"/>
          <w:numId w:val="11"/>
        </w:numPr>
        <w:shd w:val="clear" w:color="auto" w:fill="FFFFFF"/>
        <w:spacing w:before="100" w:beforeAutospacing="1" w:after="100" w:afterAutospacing="1" w:line="240" w:lineRule="auto"/>
        <w:rPr>
          <w:rFonts w:asciiTheme="minorHAnsi" w:eastAsia="Times New Roman" w:hAnsiTheme="minorHAnsi" w:cstheme="minorHAnsi"/>
          <w:color w:val="26282A"/>
          <w:sz w:val="24"/>
          <w:szCs w:val="24"/>
          <w:lang w:eastAsia="en-GB"/>
        </w:rPr>
      </w:pPr>
      <w:r w:rsidRPr="00790CF9">
        <w:rPr>
          <w:rFonts w:asciiTheme="minorHAnsi" w:eastAsia="Times New Roman" w:hAnsiTheme="minorHAnsi" w:cstheme="minorHAnsi"/>
          <w:color w:val="26282A"/>
          <w:sz w:val="24"/>
          <w:szCs w:val="24"/>
          <w:lang w:eastAsia="en-GB"/>
        </w:rPr>
        <w:t>Instructors with CFI</w:t>
      </w:r>
      <w:r>
        <w:rPr>
          <w:rFonts w:asciiTheme="minorHAnsi" w:eastAsia="Times New Roman" w:hAnsiTheme="minorHAnsi" w:cstheme="minorHAnsi"/>
          <w:color w:val="26282A"/>
          <w:sz w:val="24"/>
          <w:szCs w:val="24"/>
          <w:lang w:eastAsia="en-GB"/>
        </w:rPr>
        <w:t>’s</w:t>
      </w:r>
      <w:r w:rsidRPr="00790CF9">
        <w:rPr>
          <w:rFonts w:asciiTheme="minorHAnsi" w:eastAsia="Times New Roman" w:hAnsiTheme="minorHAnsi" w:cstheme="minorHAnsi"/>
          <w:color w:val="26282A"/>
          <w:sz w:val="24"/>
          <w:szCs w:val="24"/>
          <w:lang w:eastAsia="en-GB"/>
        </w:rPr>
        <w:t xml:space="preserve"> permission</w:t>
      </w:r>
    </w:p>
    <w:p w14:paraId="6B95405B" w14:textId="2951473A" w:rsidR="00A3339F" w:rsidRPr="00A3339F" w:rsidRDefault="00A3339F" w:rsidP="00A3339F">
      <w:pPr>
        <w:spacing w:after="0" w:line="240" w:lineRule="auto"/>
        <w:rPr>
          <w:rFonts w:asciiTheme="minorHAnsi" w:hAnsiTheme="minorHAnsi" w:cstheme="minorHAnsi"/>
          <w:color w:val="000000"/>
          <w:sz w:val="24"/>
          <w:szCs w:val="24"/>
          <w:lang w:eastAsia="en-GB"/>
        </w:rPr>
      </w:pPr>
    </w:p>
    <w:p w14:paraId="1AEBB61F" w14:textId="3F0F0CFA" w:rsidR="006A6B7E" w:rsidRPr="00981B7E" w:rsidRDefault="006A6B7E" w:rsidP="006A6B7E">
      <w:pPr>
        <w:pStyle w:val="ListParagraph"/>
        <w:tabs>
          <w:tab w:val="left" w:pos="4679"/>
        </w:tabs>
        <w:spacing w:after="0" w:line="240" w:lineRule="auto"/>
        <w:ind w:left="113"/>
        <w:rPr>
          <w:rFonts w:cs="Calibri"/>
          <w:b/>
          <w:bCs/>
          <w:color w:val="000000"/>
          <w:sz w:val="24"/>
          <w:szCs w:val="24"/>
          <w:lang w:eastAsia="en-GB"/>
        </w:rPr>
      </w:pPr>
      <w:r w:rsidRPr="00981B7E">
        <w:rPr>
          <w:rFonts w:cs="Calibri"/>
          <w:color w:val="000000"/>
          <w:sz w:val="24"/>
          <w:szCs w:val="24"/>
          <w:lang w:eastAsia="en-GB"/>
        </w:rPr>
        <w:t xml:space="preserve">10 </w:t>
      </w:r>
      <w:r w:rsidRPr="00981B7E">
        <w:rPr>
          <w:rFonts w:cs="Calibri"/>
          <w:b/>
          <w:bCs/>
          <w:color w:val="000000"/>
          <w:sz w:val="24"/>
          <w:szCs w:val="24"/>
          <w:lang w:eastAsia="en-GB"/>
        </w:rPr>
        <w:t>SAFETY</w:t>
      </w:r>
    </w:p>
    <w:p w14:paraId="468E6455" w14:textId="5FABFDAC" w:rsidR="006A6B7E" w:rsidRPr="00981B7E" w:rsidRDefault="006A6B7E" w:rsidP="006A6B7E">
      <w:pPr>
        <w:pStyle w:val="ListParagraph"/>
        <w:tabs>
          <w:tab w:val="left" w:pos="4679"/>
        </w:tabs>
        <w:spacing w:after="0" w:line="240" w:lineRule="auto"/>
        <w:ind w:left="113"/>
        <w:rPr>
          <w:rFonts w:cs="Calibri"/>
          <w:b/>
          <w:bCs/>
          <w:color w:val="000000"/>
          <w:sz w:val="24"/>
          <w:szCs w:val="24"/>
          <w:lang w:eastAsia="en-GB"/>
        </w:rPr>
      </w:pPr>
    </w:p>
    <w:p w14:paraId="642FA5CB" w14:textId="7740A8F6" w:rsidR="006A6B7E" w:rsidRPr="00981B7E" w:rsidRDefault="006A6B7E" w:rsidP="006A6B7E">
      <w:pPr>
        <w:pStyle w:val="ListParagraph"/>
        <w:tabs>
          <w:tab w:val="left" w:pos="4679"/>
        </w:tabs>
        <w:spacing w:after="0" w:line="240" w:lineRule="auto"/>
        <w:ind w:left="113"/>
        <w:rPr>
          <w:rFonts w:cs="Calibri"/>
          <w:color w:val="000000"/>
          <w:sz w:val="24"/>
          <w:szCs w:val="24"/>
          <w:lang w:eastAsia="en-GB"/>
        </w:rPr>
      </w:pPr>
      <w:r w:rsidRPr="00981B7E">
        <w:rPr>
          <w:rFonts w:cs="Calibri"/>
          <w:color w:val="000000"/>
          <w:sz w:val="24"/>
          <w:szCs w:val="24"/>
          <w:lang w:eastAsia="en-GB"/>
        </w:rPr>
        <w:t>The HGC safety policy statement shall be made available to all members and visitors.</w:t>
      </w:r>
    </w:p>
    <w:p w14:paraId="42D93F8F" w14:textId="77777777" w:rsidR="00CF1753" w:rsidRPr="00981B7E" w:rsidRDefault="00CF1753" w:rsidP="006A6B7E">
      <w:pPr>
        <w:pStyle w:val="ListParagraph"/>
        <w:tabs>
          <w:tab w:val="left" w:pos="4679"/>
        </w:tabs>
        <w:spacing w:after="0" w:line="240" w:lineRule="auto"/>
        <w:ind w:left="113"/>
        <w:rPr>
          <w:rFonts w:cs="Calibri"/>
          <w:color w:val="000000"/>
          <w:sz w:val="24"/>
          <w:szCs w:val="24"/>
          <w:lang w:eastAsia="en-GB"/>
        </w:rPr>
      </w:pPr>
    </w:p>
    <w:p w14:paraId="069EDE4E" w14:textId="21AF6EEC" w:rsidR="006A6B7E" w:rsidRPr="00981B7E" w:rsidRDefault="006A6B7E" w:rsidP="006A6B7E">
      <w:pPr>
        <w:pStyle w:val="ListParagraph"/>
        <w:tabs>
          <w:tab w:val="left" w:pos="4679"/>
        </w:tabs>
        <w:spacing w:after="0" w:line="240" w:lineRule="auto"/>
        <w:ind w:left="113"/>
        <w:rPr>
          <w:rFonts w:cs="Calibri"/>
          <w:color w:val="000000"/>
          <w:sz w:val="24"/>
          <w:szCs w:val="24"/>
          <w:lang w:eastAsia="en-GB"/>
        </w:rPr>
      </w:pPr>
      <w:r w:rsidRPr="00981B7E">
        <w:rPr>
          <w:rFonts w:cs="Calibri"/>
          <w:color w:val="000000"/>
          <w:sz w:val="24"/>
          <w:szCs w:val="24"/>
          <w:lang w:eastAsia="en-GB"/>
        </w:rPr>
        <w:t xml:space="preserve">A safety </w:t>
      </w:r>
      <w:r w:rsidR="00981B7E" w:rsidRPr="00981B7E">
        <w:rPr>
          <w:rFonts w:cs="Calibri"/>
          <w:color w:val="000000"/>
          <w:sz w:val="24"/>
          <w:szCs w:val="24"/>
          <w:lang w:eastAsia="en-GB"/>
        </w:rPr>
        <w:t>review</w:t>
      </w:r>
      <w:r w:rsidRPr="00981B7E">
        <w:rPr>
          <w:rFonts w:cs="Calibri"/>
          <w:color w:val="000000"/>
          <w:sz w:val="24"/>
          <w:szCs w:val="24"/>
          <w:lang w:eastAsia="en-GB"/>
        </w:rPr>
        <w:t xml:space="preserve">, using the BGA proforma shall be carried out </w:t>
      </w:r>
      <w:r w:rsidR="00981B7E" w:rsidRPr="00981B7E">
        <w:rPr>
          <w:rFonts w:cs="Calibri"/>
          <w:color w:val="000000"/>
          <w:sz w:val="24"/>
          <w:szCs w:val="24"/>
          <w:lang w:eastAsia="en-GB"/>
        </w:rPr>
        <w:t>every 3 years</w:t>
      </w:r>
      <w:r w:rsidR="00CF1753" w:rsidRPr="00981B7E">
        <w:rPr>
          <w:rFonts w:cs="Calibri"/>
          <w:color w:val="000000"/>
          <w:sz w:val="24"/>
          <w:szCs w:val="24"/>
          <w:lang w:eastAsia="en-GB"/>
        </w:rPr>
        <w:t xml:space="preserve"> and reported to the </w:t>
      </w:r>
      <w:r w:rsidR="002617B9">
        <w:rPr>
          <w:rFonts w:cs="Calibri"/>
          <w:color w:val="000000"/>
          <w:sz w:val="24"/>
          <w:szCs w:val="24"/>
          <w:lang w:eastAsia="en-GB"/>
        </w:rPr>
        <w:t xml:space="preserve">BGA, the </w:t>
      </w:r>
      <w:r w:rsidR="00CF3D5E">
        <w:rPr>
          <w:rFonts w:cs="Calibri"/>
          <w:color w:val="000000"/>
          <w:sz w:val="24"/>
          <w:szCs w:val="24"/>
          <w:lang w:eastAsia="en-GB"/>
        </w:rPr>
        <w:t>Board</w:t>
      </w:r>
      <w:r w:rsidR="00CF1753" w:rsidRPr="00981B7E">
        <w:rPr>
          <w:rFonts w:cs="Calibri"/>
          <w:color w:val="000000"/>
          <w:sz w:val="24"/>
          <w:szCs w:val="24"/>
          <w:lang w:eastAsia="en-GB"/>
        </w:rPr>
        <w:t xml:space="preserve"> and </w:t>
      </w:r>
      <w:r w:rsidR="00CF3D5E">
        <w:rPr>
          <w:rFonts w:cs="Calibri"/>
          <w:color w:val="000000"/>
          <w:sz w:val="24"/>
          <w:szCs w:val="24"/>
          <w:lang w:eastAsia="en-GB"/>
        </w:rPr>
        <w:t>Club</w:t>
      </w:r>
      <w:r w:rsidR="00CF1753" w:rsidRPr="00981B7E">
        <w:rPr>
          <w:rFonts w:cs="Calibri"/>
          <w:color w:val="000000"/>
          <w:sz w:val="24"/>
          <w:szCs w:val="24"/>
          <w:lang w:eastAsia="en-GB"/>
        </w:rPr>
        <w:t xml:space="preserve"> members.</w:t>
      </w:r>
    </w:p>
    <w:p w14:paraId="6D19263E" w14:textId="77777777" w:rsidR="00CF1753" w:rsidRPr="00981B7E" w:rsidRDefault="00CF1753" w:rsidP="006A6B7E">
      <w:pPr>
        <w:pStyle w:val="ListParagraph"/>
        <w:tabs>
          <w:tab w:val="left" w:pos="4679"/>
        </w:tabs>
        <w:spacing w:after="0" w:line="240" w:lineRule="auto"/>
        <w:ind w:left="113"/>
        <w:rPr>
          <w:rFonts w:cs="Calibri"/>
          <w:color w:val="000000"/>
          <w:sz w:val="24"/>
          <w:szCs w:val="24"/>
          <w:lang w:eastAsia="en-GB"/>
        </w:rPr>
      </w:pPr>
    </w:p>
    <w:p w14:paraId="2A6C2015" w14:textId="21126D7C" w:rsidR="006A6B7E" w:rsidRPr="00981B7E" w:rsidRDefault="006A6B7E" w:rsidP="006A6B7E">
      <w:pPr>
        <w:pStyle w:val="ListParagraph"/>
        <w:tabs>
          <w:tab w:val="left" w:pos="4679"/>
        </w:tabs>
        <w:spacing w:after="0" w:line="240" w:lineRule="auto"/>
        <w:ind w:left="113"/>
        <w:rPr>
          <w:rFonts w:cs="Calibri"/>
          <w:color w:val="000000"/>
          <w:sz w:val="24"/>
          <w:szCs w:val="24"/>
          <w:lang w:eastAsia="en-GB"/>
        </w:rPr>
      </w:pPr>
      <w:r w:rsidRPr="00981B7E">
        <w:rPr>
          <w:rFonts w:cs="Calibri"/>
          <w:color w:val="000000"/>
          <w:sz w:val="24"/>
          <w:szCs w:val="24"/>
          <w:lang w:eastAsia="en-GB"/>
        </w:rPr>
        <w:t>A record of routine safety checks shall be kept on an annual basis, these checks will include</w:t>
      </w:r>
      <w:r w:rsidR="001C7713" w:rsidRPr="00981B7E">
        <w:rPr>
          <w:rFonts w:cs="Calibri"/>
          <w:color w:val="000000"/>
          <w:sz w:val="24"/>
          <w:szCs w:val="24"/>
          <w:lang w:eastAsia="en-GB"/>
        </w:rPr>
        <w:t>:</w:t>
      </w:r>
      <w:r w:rsidRPr="00981B7E">
        <w:rPr>
          <w:rFonts w:cs="Calibri"/>
          <w:color w:val="000000"/>
          <w:sz w:val="24"/>
          <w:szCs w:val="24"/>
          <w:lang w:eastAsia="en-GB"/>
        </w:rPr>
        <w:t xml:space="preserve"> </w:t>
      </w:r>
      <w:r w:rsidR="001C7713" w:rsidRPr="00981B7E">
        <w:rPr>
          <w:rFonts w:cs="Calibri"/>
          <w:color w:val="000000"/>
          <w:sz w:val="24"/>
          <w:szCs w:val="24"/>
          <w:lang w:eastAsia="en-GB"/>
        </w:rPr>
        <w:t xml:space="preserve">site vehicle checks, winch guillotine testing and servicing; grounds maintenance equipment; electrical distribution </w:t>
      </w:r>
      <w:r w:rsidR="00CF3D5E">
        <w:rPr>
          <w:rFonts w:cs="Calibri"/>
          <w:color w:val="000000"/>
          <w:sz w:val="24"/>
          <w:szCs w:val="24"/>
          <w:lang w:eastAsia="en-GB"/>
        </w:rPr>
        <w:t>Board</w:t>
      </w:r>
      <w:r w:rsidR="001C7713" w:rsidRPr="00981B7E">
        <w:rPr>
          <w:rFonts w:cs="Calibri"/>
          <w:color w:val="000000"/>
          <w:sz w:val="24"/>
          <w:szCs w:val="24"/>
          <w:lang w:eastAsia="en-GB"/>
        </w:rPr>
        <w:t xml:space="preserve">; parachute repacking; </w:t>
      </w:r>
      <w:r w:rsidR="00CF1753" w:rsidRPr="00981B7E">
        <w:rPr>
          <w:rFonts w:cs="Calibri"/>
          <w:color w:val="000000"/>
          <w:sz w:val="24"/>
          <w:szCs w:val="24"/>
          <w:lang w:eastAsia="en-GB"/>
        </w:rPr>
        <w:t xml:space="preserve">fire alarm system; </w:t>
      </w:r>
      <w:proofErr w:type="spellStart"/>
      <w:r w:rsidR="00CF1753" w:rsidRPr="00981B7E">
        <w:rPr>
          <w:rFonts w:cs="Calibri"/>
          <w:color w:val="000000"/>
          <w:sz w:val="24"/>
          <w:szCs w:val="24"/>
          <w:lang w:eastAsia="en-GB"/>
        </w:rPr>
        <w:t>fire fighting</w:t>
      </w:r>
      <w:proofErr w:type="spellEnd"/>
      <w:r w:rsidR="00CF1753" w:rsidRPr="00981B7E">
        <w:rPr>
          <w:rFonts w:cs="Calibri"/>
          <w:color w:val="000000"/>
          <w:sz w:val="24"/>
          <w:szCs w:val="24"/>
          <w:lang w:eastAsia="en-GB"/>
        </w:rPr>
        <w:t xml:space="preserve"> equipment servicing; fire door operation; first aid kits; emergency lighting; portable appliance testing; ladders; Legionella prevention; safety signage; eye wash provision, pressure vessels; COSHH.</w:t>
      </w:r>
    </w:p>
    <w:p w14:paraId="5FF1F359" w14:textId="77777777" w:rsidR="00CF1753" w:rsidRPr="00981B7E" w:rsidRDefault="00CF1753" w:rsidP="006A6B7E">
      <w:pPr>
        <w:pStyle w:val="ListParagraph"/>
        <w:tabs>
          <w:tab w:val="left" w:pos="4679"/>
        </w:tabs>
        <w:spacing w:after="0" w:line="240" w:lineRule="auto"/>
        <w:ind w:left="113"/>
        <w:rPr>
          <w:rFonts w:cs="Calibri"/>
          <w:color w:val="000000"/>
          <w:sz w:val="24"/>
          <w:szCs w:val="24"/>
          <w:lang w:eastAsia="en-GB"/>
        </w:rPr>
      </w:pPr>
    </w:p>
    <w:p w14:paraId="45BA05D2" w14:textId="379C092C" w:rsidR="006A3412" w:rsidRPr="00981B7E" w:rsidRDefault="00092104" w:rsidP="00B12CF8">
      <w:pPr>
        <w:pStyle w:val="ListParagraph"/>
        <w:tabs>
          <w:tab w:val="left" w:pos="4679"/>
        </w:tabs>
        <w:spacing w:after="0" w:line="240" w:lineRule="auto"/>
        <w:ind w:left="113"/>
        <w:rPr>
          <w:rFonts w:cs="Calibri"/>
          <w:color w:val="000000"/>
          <w:sz w:val="24"/>
          <w:szCs w:val="24"/>
          <w:lang w:eastAsia="en-GB"/>
        </w:rPr>
      </w:pPr>
      <w:r w:rsidRPr="00981B7E">
        <w:rPr>
          <w:rFonts w:cs="Calibri"/>
          <w:color w:val="000000"/>
          <w:sz w:val="24"/>
          <w:szCs w:val="24"/>
          <w:lang w:eastAsia="en-GB"/>
        </w:rPr>
        <w:t xml:space="preserve">There are separate fire alarm systems in the </w:t>
      </w:r>
      <w:r w:rsidR="00CF3D5E">
        <w:rPr>
          <w:rFonts w:cs="Calibri"/>
          <w:color w:val="000000"/>
          <w:sz w:val="24"/>
          <w:szCs w:val="24"/>
          <w:lang w:eastAsia="en-GB"/>
        </w:rPr>
        <w:t>Club</w:t>
      </w:r>
      <w:r w:rsidRPr="00981B7E">
        <w:rPr>
          <w:rFonts w:cs="Calibri"/>
          <w:color w:val="000000"/>
          <w:sz w:val="24"/>
          <w:szCs w:val="24"/>
          <w:lang w:eastAsia="en-GB"/>
        </w:rPr>
        <w:t>house and power hangar/workshop.</w:t>
      </w:r>
    </w:p>
    <w:p w14:paraId="6B492F1B" w14:textId="59357D5C" w:rsidR="00092104" w:rsidRPr="00981B7E" w:rsidRDefault="00092104" w:rsidP="00B12CF8">
      <w:pPr>
        <w:pStyle w:val="ListParagraph"/>
        <w:tabs>
          <w:tab w:val="left" w:pos="4679"/>
        </w:tabs>
        <w:spacing w:after="0" w:line="240" w:lineRule="auto"/>
        <w:ind w:left="113"/>
        <w:rPr>
          <w:rFonts w:cs="Calibri"/>
          <w:color w:val="000000"/>
          <w:sz w:val="24"/>
          <w:szCs w:val="24"/>
          <w:lang w:eastAsia="en-GB"/>
        </w:rPr>
      </w:pPr>
      <w:r w:rsidRPr="00981B7E">
        <w:rPr>
          <w:rFonts w:cs="Calibri"/>
          <w:color w:val="000000"/>
          <w:sz w:val="24"/>
          <w:szCs w:val="24"/>
          <w:lang w:eastAsia="en-GB"/>
        </w:rPr>
        <w:t>These are not linked together and only trigger sounders in their own area.</w:t>
      </w:r>
    </w:p>
    <w:p w14:paraId="7417231C" w14:textId="65E728E5" w:rsidR="00092104" w:rsidRPr="00981B7E" w:rsidRDefault="00092104" w:rsidP="00B12CF8">
      <w:pPr>
        <w:pStyle w:val="ListParagraph"/>
        <w:tabs>
          <w:tab w:val="left" w:pos="4679"/>
        </w:tabs>
        <w:spacing w:after="0" w:line="240" w:lineRule="auto"/>
        <w:ind w:left="113"/>
        <w:rPr>
          <w:rFonts w:cs="Calibri"/>
          <w:color w:val="000000"/>
          <w:sz w:val="24"/>
          <w:szCs w:val="24"/>
          <w:lang w:eastAsia="en-GB"/>
        </w:rPr>
      </w:pPr>
      <w:r w:rsidRPr="00981B7E">
        <w:rPr>
          <w:rFonts w:cs="Calibri"/>
          <w:color w:val="000000"/>
          <w:sz w:val="24"/>
          <w:szCs w:val="24"/>
          <w:lang w:eastAsia="en-GB"/>
        </w:rPr>
        <w:t xml:space="preserve">The </w:t>
      </w:r>
      <w:r w:rsidR="00CF3D5E">
        <w:rPr>
          <w:rFonts w:cs="Calibri"/>
          <w:color w:val="000000"/>
          <w:sz w:val="24"/>
          <w:szCs w:val="24"/>
          <w:lang w:eastAsia="en-GB"/>
        </w:rPr>
        <w:t>Club</w:t>
      </w:r>
      <w:r w:rsidRPr="00981B7E">
        <w:rPr>
          <w:rFonts w:cs="Calibri"/>
          <w:color w:val="000000"/>
          <w:sz w:val="24"/>
          <w:szCs w:val="24"/>
          <w:lang w:eastAsia="en-GB"/>
        </w:rPr>
        <w:t>house system is set up as a single zone, the power hangar/workshop system is set up as 2 zones, front doors and back doors zones.</w:t>
      </w:r>
    </w:p>
    <w:p w14:paraId="1DB26FDD" w14:textId="1CDA966F" w:rsidR="00092104" w:rsidRDefault="00092104" w:rsidP="00B12CF8">
      <w:pPr>
        <w:pStyle w:val="ListParagraph"/>
        <w:tabs>
          <w:tab w:val="left" w:pos="4679"/>
        </w:tabs>
        <w:spacing w:after="0" w:line="240" w:lineRule="auto"/>
        <w:ind w:left="113"/>
        <w:rPr>
          <w:rFonts w:cs="Calibri"/>
          <w:color w:val="000000"/>
          <w:sz w:val="24"/>
          <w:szCs w:val="24"/>
          <w:lang w:eastAsia="en-GB"/>
        </w:rPr>
      </w:pPr>
      <w:r w:rsidRPr="00981B7E">
        <w:rPr>
          <w:rFonts w:cs="Calibri"/>
          <w:color w:val="000000"/>
          <w:sz w:val="24"/>
          <w:szCs w:val="24"/>
          <w:lang w:eastAsia="en-GB"/>
        </w:rPr>
        <w:t>Neither system will automatically call the fire services in the event of detecting a fire, so the fire service must be contacted manually.</w:t>
      </w:r>
    </w:p>
    <w:p w14:paraId="56DBCD35" w14:textId="495C3E9F" w:rsidR="00092104" w:rsidRDefault="00092104" w:rsidP="00B12CF8">
      <w:pPr>
        <w:pStyle w:val="ListParagraph"/>
        <w:tabs>
          <w:tab w:val="left" w:pos="4679"/>
        </w:tabs>
        <w:spacing w:after="0" w:line="240" w:lineRule="auto"/>
        <w:ind w:left="113"/>
        <w:rPr>
          <w:rFonts w:cs="Calibri"/>
          <w:color w:val="000000"/>
          <w:sz w:val="24"/>
          <w:szCs w:val="24"/>
          <w:lang w:eastAsia="en-GB"/>
        </w:rPr>
      </w:pPr>
    </w:p>
    <w:p w14:paraId="72DB47D4" w14:textId="77777777" w:rsidR="00092104" w:rsidRPr="00B12CF8" w:rsidRDefault="00092104" w:rsidP="00B12CF8">
      <w:pPr>
        <w:pStyle w:val="ListParagraph"/>
        <w:tabs>
          <w:tab w:val="left" w:pos="4679"/>
        </w:tabs>
        <w:spacing w:after="0" w:line="240" w:lineRule="auto"/>
        <w:ind w:left="113"/>
        <w:rPr>
          <w:rFonts w:cs="Calibri"/>
          <w:color w:val="000000"/>
          <w:sz w:val="24"/>
          <w:szCs w:val="24"/>
          <w:lang w:eastAsia="en-GB"/>
        </w:rPr>
      </w:pPr>
    </w:p>
    <w:p w14:paraId="3CA811DD" w14:textId="77777777" w:rsidR="008F09B0" w:rsidRDefault="008F09B0">
      <w:pPr>
        <w:spacing w:after="0" w:line="240" w:lineRule="auto"/>
        <w:rPr>
          <w:rFonts w:cs="Calibri"/>
          <w:color w:val="000000"/>
          <w:sz w:val="24"/>
          <w:szCs w:val="24"/>
          <w:lang w:eastAsia="en-GB"/>
        </w:rPr>
      </w:pPr>
      <w:r>
        <w:rPr>
          <w:rFonts w:cs="Calibri"/>
          <w:color w:val="000000"/>
          <w:sz w:val="24"/>
          <w:szCs w:val="24"/>
          <w:lang w:eastAsia="en-GB"/>
        </w:rPr>
        <w:br w:type="page"/>
      </w:r>
    </w:p>
    <w:p w14:paraId="0C7E2082" w14:textId="3A89344C" w:rsidR="006A3412" w:rsidRDefault="00155E93">
      <w:pPr>
        <w:rPr>
          <w:rFonts w:cs="Calibri"/>
          <w:color w:val="000000"/>
          <w:sz w:val="24"/>
          <w:szCs w:val="24"/>
          <w:lang w:eastAsia="en-GB"/>
        </w:rPr>
      </w:pPr>
      <w:r>
        <w:rPr>
          <w:rFonts w:cs="Calibri"/>
          <w:color w:val="000000"/>
          <w:sz w:val="24"/>
          <w:szCs w:val="24"/>
          <w:lang w:eastAsia="en-GB"/>
        </w:rPr>
        <w:lastRenderedPageBreak/>
        <w:t>Change Log</w:t>
      </w:r>
      <w:r w:rsidR="006A3412">
        <w:rPr>
          <w:rFonts w:cs="Calibri"/>
          <w:color w:val="000000"/>
          <w:sz w:val="24"/>
          <w:szCs w:val="24"/>
          <w:lang w:eastAsia="en-GB"/>
        </w:rPr>
        <w:t>:</w:t>
      </w:r>
    </w:p>
    <w:p w14:paraId="5DB1DF2F" w14:textId="0A166614" w:rsidR="006A3412" w:rsidRDefault="006A3412">
      <w:pPr>
        <w:rPr>
          <w:rFonts w:cs="Calibri"/>
          <w:color w:val="000000"/>
          <w:sz w:val="24"/>
          <w:szCs w:val="24"/>
          <w:lang w:eastAsia="en-GB"/>
        </w:rPr>
      </w:pPr>
      <w:r w:rsidRPr="00CC3919">
        <w:rPr>
          <w:rFonts w:cs="Calibri"/>
          <w:color w:val="000000"/>
          <w:sz w:val="24"/>
          <w:szCs w:val="24"/>
          <w:lang w:eastAsia="en-GB"/>
        </w:rPr>
        <w:t>July 2014</w:t>
      </w:r>
      <w:r>
        <w:rPr>
          <w:rFonts w:cs="Calibri"/>
          <w:color w:val="000000"/>
          <w:sz w:val="24"/>
          <w:szCs w:val="24"/>
          <w:lang w:eastAsia="en-GB"/>
        </w:rPr>
        <w:t xml:space="preserve"> </w:t>
      </w:r>
      <w:r w:rsidR="00155E93">
        <w:rPr>
          <w:rFonts w:cs="Calibri"/>
          <w:color w:val="000000"/>
          <w:sz w:val="24"/>
          <w:szCs w:val="24"/>
          <w:lang w:eastAsia="en-GB"/>
        </w:rPr>
        <w:t xml:space="preserve">Original version </w:t>
      </w:r>
      <w:r w:rsidRPr="00CC3919">
        <w:rPr>
          <w:rFonts w:cs="Calibri"/>
          <w:color w:val="000000"/>
          <w:sz w:val="24"/>
          <w:szCs w:val="24"/>
          <w:lang w:eastAsia="en-GB"/>
        </w:rPr>
        <w:t>by Angie Veitch, Safety Officer</w:t>
      </w:r>
    </w:p>
    <w:p w14:paraId="0BCC049D" w14:textId="4BFBA2CA" w:rsidR="006A3412" w:rsidRDefault="00FB32C1">
      <w:pPr>
        <w:rPr>
          <w:rFonts w:cs="Calibri"/>
          <w:color w:val="000000"/>
          <w:sz w:val="24"/>
          <w:szCs w:val="24"/>
          <w:lang w:eastAsia="en-GB"/>
        </w:rPr>
      </w:pPr>
      <w:ins w:id="75" w:author="John Thomson" w:date="2019-10-01T15:58:00Z">
        <w:r>
          <w:rPr>
            <w:rFonts w:cs="Calibri"/>
            <w:color w:val="000000"/>
            <w:sz w:val="24"/>
            <w:szCs w:val="24"/>
            <w:lang w:eastAsia="en-GB"/>
          </w:rPr>
          <w:t>Oct</w:t>
        </w:r>
      </w:ins>
      <w:ins w:id="76" w:author="John Thomson" w:date="2019-10-01T15:59:00Z">
        <w:r>
          <w:rPr>
            <w:rFonts w:cs="Calibri"/>
            <w:color w:val="000000"/>
            <w:sz w:val="24"/>
            <w:szCs w:val="24"/>
            <w:lang w:eastAsia="en-GB"/>
          </w:rPr>
          <w:t>o</w:t>
        </w:r>
      </w:ins>
      <w:ins w:id="77" w:author="John Thomson" w:date="2019-10-01T15:58:00Z">
        <w:r>
          <w:rPr>
            <w:rFonts w:cs="Calibri"/>
            <w:color w:val="000000"/>
            <w:sz w:val="24"/>
            <w:szCs w:val="24"/>
            <w:lang w:eastAsia="en-GB"/>
          </w:rPr>
          <w:t xml:space="preserve">ber </w:t>
        </w:r>
      </w:ins>
      <w:r w:rsidR="006A3412">
        <w:rPr>
          <w:rFonts w:cs="Calibri"/>
          <w:color w:val="000000"/>
          <w:sz w:val="24"/>
          <w:szCs w:val="24"/>
          <w:lang w:eastAsia="en-GB"/>
        </w:rPr>
        <w:t xml:space="preserve">2019 </w:t>
      </w:r>
      <w:r w:rsidR="004A228F">
        <w:rPr>
          <w:rFonts w:cs="Calibri"/>
          <w:color w:val="000000"/>
          <w:sz w:val="24"/>
          <w:szCs w:val="24"/>
          <w:lang w:eastAsia="en-GB"/>
        </w:rPr>
        <w:t xml:space="preserve">and </w:t>
      </w:r>
      <w:r w:rsidR="00643118">
        <w:rPr>
          <w:rFonts w:cs="Calibri"/>
          <w:color w:val="000000"/>
          <w:sz w:val="24"/>
          <w:szCs w:val="24"/>
          <w:lang w:eastAsia="en-GB"/>
        </w:rPr>
        <w:t>July</w:t>
      </w:r>
      <w:r w:rsidR="004A228F">
        <w:rPr>
          <w:rFonts w:cs="Calibri"/>
          <w:color w:val="000000"/>
          <w:sz w:val="24"/>
          <w:szCs w:val="24"/>
          <w:lang w:eastAsia="en-GB"/>
        </w:rPr>
        <w:t xml:space="preserve"> 202</w:t>
      </w:r>
      <w:r w:rsidR="003256B2">
        <w:rPr>
          <w:rFonts w:cs="Calibri"/>
          <w:color w:val="000000"/>
          <w:sz w:val="24"/>
          <w:szCs w:val="24"/>
          <w:lang w:eastAsia="en-GB"/>
        </w:rPr>
        <w:t>1</w:t>
      </w:r>
      <w:r w:rsidR="004A228F">
        <w:rPr>
          <w:rFonts w:cs="Calibri"/>
          <w:color w:val="000000"/>
          <w:sz w:val="24"/>
          <w:szCs w:val="24"/>
          <w:lang w:eastAsia="en-GB"/>
        </w:rPr>
        <w:t xml:space="preserve"> </w:t>
      </w:r>
      <w:r w:rsidR="006A3412">
        <w:rPr>
          <w:rFonts w:cs="Calibri"/>
          <w:color w:val="000000"/>
          <w:sz w:val="24"/>
          <w:szCs w:val="24"/>
          <w:lang w:eastAsia="en-GB"/>
        </w:rPr>
        <w:t>by John Thomson, Safety Officer</w:t>
      </w:r>
      <w:r w:rsidR="00155E93">
        <w:rPr>
          <w:rFonts w:cs="Calibri"/>
          <w:color w:val="000000"/>
          <w:sz w:val="24"/>
          <w:szCs w:val="24"/>
          <w:lang w:eastAsia="en-GB"/>
        </w:rPr>
        <w:t>, major re-write</w:t>
      </w:r>
    </w:p>
    <w:p w14:paraId="543202AF" w14:textId="679ADA0B" w:rsidR="002A4614" w:rsidRDefault="002A4614">
      <w:pPr>
        <w:rPr>
          <w:rFonts w:cs="Calibri"/>
          <w:color w:val="000000"/>
          <w:sz w:val="24"/>
          <w:szCs w:val="24"/>
          <w:lang w:eastAsia="en-GB"/>
        </w:rPr>
      </w:pPr>
      <w:r>
        <w:rPr>
          <w:rFonts w:cs="Calibri"/>
          <w:color w:val="000000"/>
          <w:sz w:val="24"/>
          <w:szCs w:val="24"/>
          <w:lang w:eastAsia="en-GB"/>
        </w:rPr>
        <w:t>February 2022 by John Thomson, Safety Officer</w:t>
      </w:r>
      <w:r w:rsidR="00155E93">
        <w:rPr>
          <w:rFonts w:cs="Calibri"/>
          <w:color w:val="000000"/>
          <w:sz w:val="24"/>
          <w:szCs w:val="24"/>
          <w:lang w:eastAsia="en-GB"/>
        </w:rPr>
        <w:t>, Section 2.9 (Runway 08 Operations) added</w:t>
      </w:r>
    </w:p>
    <w:p w14:paraId="2EEB7ED1" w14:textId="4B7CB046" w:rsidR="006C65FC" w:rsidRDefault="006C65FC">
      <w:pPr>
        <w:rPr>
          <w:rFonts w:cs="Calibri"/>
          <w:color w:val="000000"/>
          <w:sz w:val="24"/>
          <w:szCs w:val="24"/>
          <w:lang w:eastAsia="en-GB"/>
        </w:rPr>
      </w:pPr>
      <w:r>
        <w:rPr>
          <w:rFonts w:cs="Calibri"/>
          <w:color w:val="000000"/>
          <w:sz w:val="24"/>
          <w:szCs w:val="24"/>
          <w:lang w:eastAsia="en-GB"/>
        </w:rPr>
        <w:t>May 2022 by John Thomson, Safety Officer, Section 4.4</w:t>
      </w:r>
      <w:r w:rsidR="00155E93">
        <w:rPr>
          <w:rFonts w:cs="Calibri"/>
          <w:color w:val="000000"/>
          <w:sz w:val="24"/>
          <w:szCs w:val="24"/>
          <w:lang w:eastAsia="en-GB"/>
        </w:rPr>
        <w:t xml:space="preserve"> (glider late in circuit)</w:t>
      </w:r>
      <w:r>
        <w:rPr>
          <w:rFonts w:cs="Calibri"/>
          <w:color w:val="000000"/>
          <w:sz w:val="24"/>
          <w:szCs w:val="24"/>
          <w:lang w:eastAsia="en-GB"/>
        </w:rPr>
        <w:t xml:space="preserve"> added</w:t>
      </w:r>
    </w:p>
    <w:p w14:paraId="3484CFF0" w14:textId="58829647" w:rsidR="007C5964" w:rsidRDefault="006C65FC">
      <w:pPr>
        <w:spacing w:after="0" w:line="240" w:lineRule="auto"/>
        <w:rPr>
          <w:rFonts w:cs="Calibri"/>
          <w:color w:val="000000"/>
          <w:sz w:val="24"/>
          <w:szCs w:val="24"/>
          <w:lang w:eastAsia="en-GB"/>
        </w:rPr>
      </w:pPr>
      <w:r>
        <w:rPr>
          <w:rFonts w:cs="Calibri"/>
          <w:color w:val="000000"/>
          <w:sz w:val="24"/>
          <w:szCs w:val="24"/>
          <w:lang w:eastAsia="en-GB"/>
        </w:rPr>
        <w:t xml:space="preserve">June 2022 by John Thomson, Safety Officer, Section 9.3 </w:t>
      </w:r>
      <w:r w:rsidR="00155E93">
        <w:rPr>
          <w:rFonts w:cs="Calibri"/>
          <w:color w:val="000000"/>
          <w:sz w:val="24"/>
          <w:szCs w:val="24"/>
          <w:lang w:eastAsia="en-GB"/>
        </w:rPr>
        <w:t xml:space="preserve">(Winch cable tow out) </w:t>
      </w:r>
      <w:r>
        <w:rPr>
          <w:rFonts w:cs="Calibri"/>
          <w:color w:val="000000"/>
          <w:sz w:val="24"/>
          <w:szCs w:val="24"/>
          <w:lang w:eastAsia="en-GB"/>
        </w:rPr>
        <w:t>added</w:t>
      </w:r>
    </w:p>
    <w:p w14:paraId="24CC1350" w14:textId="440D9EA8" w:rsidR="000155B0" w:rsidRDefault="000155B0">
      <w:pPr>
        <w:spacing w:after="0" w:line="240" w:lineRule="auto"/>
        <w:rPr>
          <w:rFonts w:cs="Calibri"/>
          <w:color w:val="000000"/>
          <w:sz w:val="24"/>
          <w:szCs w:val="24"/>
          <w:lang w:eastAsia="en-GB"/>
        </w:rPr>
      </w:pPr>
    </w:p>
    <w:p w14:paraId="2B559F4D" w14:textId="46446533" w:rsidR="000155B0" w:rsidRPr="000155B0" w:rsidRDefault="000155B0" w:rsidP="000155B0">
      <w:pPr>
        <w:spacing w:after="0" w:line="240" w:lineRule="auto"/>
        <w:rPr>
          <w:rFonts w:cs="Calibri"/>
          <w:color w:val="000000"/>
          <w:sz w:val="24"/>
          <w:szCs w:val="24"/>
          <w:lang w:eastAsia="en-GB"/>
        </w:rPr>
      </w:pPr>
      <w:r>
        <w:rPr>
          <w:rFonts w:cs="Calibri"/>
          <w:color w:val="000000"/>
          <w:sz w:val="24"/>
          <w:szCs w:val="24"/>
          <w:lang w:eastAsia="en-GB"/>
        </w:rPr>
        <w:t xml:space="preserve">Jan 2023 by John Thomson, Safety Officer, </w:t>
      </w:r>
      <w:r w:rsidRPr="000155B0">
        <w:rPr>
          <w:rFonts w:cs="Calibri"/>
          <w:color w:val="000000"/>
          <w:sz w:val="24"/>
          <w:szCs w:val="24"/>
          <w:lang w:eastAsia="en-GB"/>
        </w:rPr>
        <w:t xml:space="preserve">Added to section 5.2 - Procedure for abandoning aerotow (where to release if not in the air) and for pilot(s) and tug pilot to discuss tow speeds and abandonment point immediately prior to launch. </w:t>
      </w:r>
      <w:r>
        <w:rPr>
          <w:rFonts w:cs="Calibri"/>
          <w:color w:val="000000"/>
          <w:sz w:val="24"/>
          <w:szCs w:val="24"/>
          <w:lang w:eastAsia="en-GB"/>
        </w:rPr>
        <w:t xml:space="preserve"> </w:t>
      </w:r>
      <w:r w:rsidRPr="000155B0">
        <w:rPr>
          <w:rFonts w:cs="Calibri"/>
          <w:color w:val="000000"/>
          <w:sz w:val="24"/>
          <w:szCs w:val="24"/>
          <w:lang w:eastAsia="en-GB"/>
        </w:rPr>
        <w:t>The requirements detailed in Section 5.3 (Special Launch Requirements) have been moved to Section 5.1 (Prior to Launch)</w:t>
      </w:r>
    </w:p>
    <w:p w14:paraId="0ECD271D" w14:textId="7A6382EF" w:rsidR="000155B0" w:rsidRDefault="000155B0" w:rsidP="000155B0">
      <w:pPr>
        <w:spacing w:after="0" w:line="240" w:lineRule="auto"/>
        <w:rPr>
          <w:rFonts w:cs="Calibri"/>
          <w:color w:val="000000"/>
          <w:sz w:val="24"/>
          <w:szCs w:val="24"/>
          <w:lang w:eastAsia="en-GB"/>
        </w:rPr>
      </w:pPr>
      <w:r w:rsidRPr="000155B0">
        <w:rPr>
          <w:rFonts w:cs="Calibri"/>
          <w:color w:val="000000"/>
          <w:sz w:val="24"/>
          <w:szCs w:val="24"/>
          <w:lang w:eastAsia="en-GB"/>
        </w:rPr>
        <w:t xml:space="preserve">New Section 9.11- Club to keep copies of pilots’ flight training </w:t>
      </w:r>
      <w:r>
        <w:rPr>
          <w:rFonts w:cs="Calibri"/>
          <w:color w:val="000000"/>
          <w:sz w:val="24"/>
          <w:szCs w:val="24"/>
          <w:lang w:eastAsia="en-GB"/>
        </w:rPr>
        <w:t>record</w:t>
      </w:r>
      <w:r w:rsidRPr="000155B0">
        <w:rPr>
          <w:rFonts w:cs="Calibri"/>
          <w:color w:val="000000"/>
          <w:sz w:val="24"/>
          <w:szCs w:val="24"/>
          <w:lang w:eastAsia="en-GB"/>
        </w:rPr>
        <w:t xml:space="preserve"> in a locked filing cabinet. </w:t>
      </w:r>
    </w:p>
    <w:p w14:paraId="53BE5001" w14:textId="77777777" w:rsidR="00137BDD" w:rsidRDefault="00137BDD" w:rsidP="000155B0">
      <w:pPr>
        <w:spacing w:after="0" w:line="240" w:lineRule="auto"/>
        <w:rPr>
          <w:rFonts w:cs="Calibri"/>
          <w:color w:val="000000"/>
          <w:sz w:val="24"/>
          <w:szCs w:val="24"/>
          <w:lang w:eastAsia="en-GB"/>
        </w:rPr>
      </w:pPr>
    </w:p>
    <w:p w14:paraId="5B73360D" w14:textId="10FF3887" w:rsidR="00981B7E" w:rsidRDefault="00137BDD" w:rsidP="00214381">
      <w:pPr>
        <w:spacing w:after="0" w:line="240" w:lineRule="auto"/>
        <w:rPr>
          <w:rFonts w:cs="Calibri"/>
          <w:color w:val="000000"/>
          <w:sz w:val="24"/>
          <w:szCs w:val="24"/>
          <w:lang w:eastAsia="en-GB"/>
        </w:rPr>
      </w:pPr>
      <w:r>
        <w:rPr>
          <w:rFonts w:cs="Calibri"/>
          <w:color w:val="000000"/>
          <w:sz w:val="24"/>
          <w:szCs w:val="24"/>
          <w:lang w:eastAsia="en-GB"/>
        </w:rPr>
        <w:t xml:space="preserve">Sep 2023 by John Thomson, Safety Officer, added section 4.6 Positive control checks confirmation, added section </w:t>
      </w:r>
      <w:r w:rsidR="00430F9C">
        <w:rPr>
          <w:rFonts w:cs="Calibri"/>
          <w:color w:val="000000"/>
          <w:sz w:val="24"/>
          <w:szCs w:val="24"/>
          <w:lang w:eastAsia="en-GB"/>
        </w:rPr>
        <w:t>9.12 Conversion from K21 to Junior, added section 9.13 Conversion from Junior to Astir</w:t>
      </w:r>
      <w:r w:rsidR="00214381">
        <w:rPr>
          <w:rFonts w:cs="Calibri"/>
          <w:color w:val="000000"/>
          <w:sz w:val="24"/>
          <w:szCs w:val="24"/>
          <w:lang w:eastAsia="en-GB"/>
        </w:rPr>
        <w:t>.</w:t>
      </w:r>
    </w:p>
    <w:p w14:paraId="0D189114" w14:textId="77777777" w:rsidR="00C260C1" w:rsidRDefault="00C260C1" w:rsidP="00214381">
      <w:pPr>
        <w:spacing w:after="0" w:line="240" w:lineRule="auto"/>
        <w:rPr>
          <w:rFonts w:cs="Calibri"/>
          <w:color w:val="000000"/>
          <w:sz w:val="24"/>
          <w:szCs w:val="24"/>
          <w:lang w:eastAsia="en-GB"/>
        </w:rPr>
      </w:pPr>
    </w:p>
    <w:p w14:paraId="7BDE0892" w14:textId="77777777" w:rsidR="008C1E88" w:rsidRDefault="00C260C1" w:rsidP="00214381">
      <w:pPr>
        <w:spacing w:after="0" w:line="240" w:lineRule="auto"/>
        <w:rPr>
          <w:rFonts w:cs="Calibri"/>
          <w:color w:val="000000"/>
          <w:sz w:val="24"/>
          <w:szCs w:val="24"/>
          <w:lang w:eastAsia="en-GB"/>
        </w:rPr>
      </w:pPr>
      <w:r>
        <w:rPr>
          <w:rFonts w:cs="Calibri"/>
          <w:color w:val="000000"/>
          <w:sz w:val="24"/>
          <w:szCs w:val="24"/>
          <w:lang w:eastAsia="en-GB"/>
        </w:rPr>
        <w:t>July 2025 by John Thomson, Safety Officer</w:t>
      </w:r>
      <w:r w:rsidR="008C1E88">
        <w:rPr>
          <w:rFonts w:cs="Calibri"/>
          <w:color w:val="000000"/>
          <w:sz w:val="24"/>
          <w:szCs w:val="24"/>
          <w:lang w:eastAsia="en-GB"/>
        </w:rPr>
        <w:t>.</w:t>
      </w:r>
    </w:p>
    <w:p w14:paraId="6190EBCF" w14:textId="0FFBC63F" w:rsidR="00C260C1" w:rsidRDefault="008C1E88" w:rsidP="00214381">
      <w:pPr>
        <w:spacing w:after="0" w:line="240" w:lineRule="auto"/>
        <w:rPr>
          <w:rFonts w:cs="Calibri"/>
          <w:color w:val="000000"/>
          <w:sz w:val="24"/>
          <w:szCs w:val="24"/>
          <w:lang w:eastAsia="en-GB"/>
        </w:rPr>
      </w:pPr>
      <w:r>
        <w:rPr>
          <w:rFonts w:cs="Calibri"/>
          <w:color w:val="000000"/>
          <w:sz w:val="24"/>
          <w:szCs w:val="24"/>
          <w:lang w:eastAsia="en-GB"/>
        </w:rPr>
        <w:t>Removed sections: 9.12 Converting from K21 to Junior; 9.13 Converting from Junior to Astir.</w:t>
      </w:r>
    </w:p>
    <w:p w14:paraId="665CA8CC" w14:textId="1A4A02DA" w:rsidR="008C1E88" w:rsidRDefault="008C1E88" w:rsidP="00214381">
      <w:pPr>
        <w:spacing w:after="0" w:line="240" w:lineRule="auto"/>
        <w:rPr>
          <w:rFonts w:cs="Calibri"/>
          <w:color w:val="000000"/>
          <w:sz w:val="24"/>
          <w:szCs w:val="24"/>
          <w:lang w:eastAsia="en-GB"/>
        </w:rPr>
      </w:pPr>
      <w:r>
        <w:rPr>
          <w:rFonts w:cs="Calibri"/>
          <w:color w:val="000000"/>
          <w:sz w:val="24"/>
          <w:szCs w:val="24"/>
          <w:lang w:eastAsia="en-GB"/>
        </w:rPr>
        <w:t>Added section</w:t>
      </w:r>
      <w:r w:rsidR="00C23831">
        <w:rPr>
          <w:rFonts w:cs="Calibri"/>
          <w:color w:val="000000"/>
          <w:sz w:val="24"/>
          <w:szCs w:val="24"/>
          <w:lang w:eastAsia="en-GB"/>
        </w:rPr>
        <w:t>s:</w:t>
      </w:r>
      <w:r>
        <w:rPr>
          <w:rFonts w:cs="Calibri"/>
          <w:color w:val="000000"/>
          <w:sz w:val="24"/>
          <w:szCs w:val="24"/>
          <w:lang w:eastAsia="en-GB"/>
        </w:rPr>
        <w:t xml:space="preserve"> </w:t>
      </w:r>
      <w:r w:rsidR="00A3339F">
        <w:rPr>
          <w:rFonts w:cs="Calibri"/>
          <w:color w:val="000000"/>
          <w:sz w:val="24"/>
          <w:szCs w:val="24"/>
          <w:lang w:eastAsia="en-GB"/>
        </w:rPr>
        <w:t xml:space="preserve">4.7 Wing Tip Runner; </w:t>
      </w:r>
      <w:r>
        <w:rPr>
          <w:rFonts w:cs="Calibri"/>
          <w:color w:val="000000"/>
          <w:sz w:val="24"/>
          <w:szCs w:val="24"/>
          <w:lang w:eastAsia="en-GB"/>
        </w:rPr>
        <w:t>9.12 Converting from K21 to Astir</w:t>
      </w:r>
      <w:r w:rsidR="00C23831">
        <w:rPr>
          <w:rFonts w:cs="Calibri"/>
          <w:color w:val="000000"/>
          <w:sz w:val="24"/>
          <w:szCs w:val="24"/>
          <w:lang w:eastAsia="en-GB"/>
        </w:rPr>
        <w:t>; 9.13 Pilot Training Records</w:t>
      </w:r>
      <w:r w:rsidR="00B74FFC">
        <w:rPr>
          <w:rFonts w:cs="Calibri"/>
          <w:color w:val="000000"/>
          <w:sz w:val="24"/>
          <w:szCs w:val="24"/>
          <w:lang w:eastAsia="en-GB"/>
        </w:rPr>
        <w:t xml:space="preserve">; </w:t>
      </w:r>
      <w:r w:rsidR="00A3339F">
        <w:rPr>
          <w:rFonts w:cs="Calibri"/>
          <w:color w:val="000000"/>
          <w:sz w:val="24"/>
          <w:szCs w:val="24"/>
          <w:lang w:eastAsia="en-GB"/>
        </w:rPr>
        <w:t xml:space="preserve">9.14 Requirements to Fly the </w:t>
      </w:r>
      <w:proofErr w:type="spellStart"/>
      <w:r w:rsidR="00A3339F">
        <w:rPr>
          <w:rFonts w:cs="Calibri"/>
          <w:color w:val="000000"/>
          <w:sz w:val="24"/>
          <w:szCs w:val="24"/>
          <w:lang w:eastAsia="en-GB"/>
        </w:rPr>
        <w:t>DuoDiscus</w:t>
      </w:r>
      <w:proofErr w:type="spellEnd"/>
      <w:r w:rsidR="00A3339F">
        <w:rPr>
          <w:rFonts w:cs="Calibri"/>
          <w:color w:val="000000"/>
          <w:sz w:val="24"/>
          <w:szCs w:val="24"/>
          <w:lang w:eastAsia="en-GB"/>
        </w:rPr>
        <w:t xml:space="preserve"> Solo</w:t>
      </w:r>
    </w:p>
    <w:p w14:paraId="1B8C6DE2" w14:textId="46A369A9" w:rsidR="00B74FFC" w:rsidRPr="00CC3919" w:rsidRDefault="00B74FFC" w:rsidP="00214381">
      <w:pPr>
        <w:spacing w:after="0" w:line="240" w:lineRule="auto"/>
        <w:rPr>
          <w:rFonts w:cs="Calibri"/>
          <w:color w:val="000000"/>
          <w:sz w:val="24"/>
          <w:szCs w:val="24"/>
          <w:lang w:eastAsia="en-GB"/>
        </w:rPr>
      </w:pPr>
      <w:r>
        <w:rPr>
          <w:rFonts w:cs="Calibri"/>
          <w:color w:val="000000"/>
          <w:sz w:val="24"/>
          <w:szCs w:val="24"/>
          <w:lang w:eastAsia="en-GB"/>
        </w:rPr>
        <w:t xml:space="preserve">Changed sections: </w:t>
      </w:r>
      <w:r w:rsidR="00A3339F">
        <w:rPr>
          <w:rFonts w:cs="Calibri"/>
          <w:color w:val="000000"/>
          <w:sz w:val="24"/>
          <w:szCs w:val="24"/>
          <w:lang w:eastAsia="en-GB"/>
        </w:rPr>
        <w:t xml:space="preserve">1.1 CFI; </w:t>
      </w:r>
      <w:r w:rsidR="00516783">
        <w:rPr>
          <w:rFonts w:cs="Calibri"/>
          <w:color w:val="000000"/>
          <w:sz w:val="24"/>
          <w:szCs w:val="24"/>
          <w:lang w:eastAsia="en-GB"/>
        </w:rPr>
        <w:t xml:space="preserve">2.4 Vehicles and the Runway Area; </w:t>
      </w:r>
      <w:r>
        <w:rPr>
          <w:rFonts w:cs="Calibri"/>
          <w:color w:val="000000"/>
          <w:sz w:val="24"/>
          <w:szCs w:val="24"/>
          <w:lang w:eastAsia="en-GB"/>
        </w:rPr>
        <w:t>6.2 Weak Links</w:t>
      </w:r>
      <w:r w:rsidR="00A3339F">
        <w:rPr>
          <w:rFonts w:cs="Calibri"/>
          <w:color w:val="000000"/>
          <w:sz w:val="24"/>
          <w:szCs w:val="24"/>
          <w:lang w:eastAsia="en-GB"/>
        </w:rPr>
        <w:t>; 5.1 Prior to Launch; 9.3 Winch Cable Tow Out</w:t>
      </w:r>
    </w:p>
    <w:sectPr w:rsidR="00B74FFC" w:rsidRPr="00CC3919" w:rsidSect="00C9657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89ED8" w14:textId="77777777" w:rsidR="00250EB6" w:rsidRDefault="00250EB6" w:rsidP="008E7E0C">
      <w:pPr>
        <w:spacing w:after="0" w:line="240" w:lineRule="auto"/>
      </w:pPr>
      <w:r>
        <w:separator/>
      </w:r>
    </w:p>
  </w:endnote>
  <w:endnote w:type="continuationSeparator" w:id="0">
    <w:p w14:paraId="6B859833" w14:textId="77777777" w:rsidR="00250EB6" w:rsidRDefault="00250EB6" w:rsidP="008E7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124B6" w14:textId="7DCC83FD" w:rsidR="006A3412" w:rsidRDefault="00493D65" w:rsidP="007A6B6C">
    <w:pPr>
      <w:pStyle w:val="Footer"/>
      <w:tabs>
        <w:tab w:val="clear" w:pos="9026"/>
      </w:tabs>
    </w:pPr>
    <w:r>
      <w:t>Easterton Flying</w:t>
    </w:r>
    <w:r w:rsidR="006A3412">
      <w:t xml:space="preserve"> Operations Manual</w:t>
    </w:r>
    <w:r w:rsidR="006A3412">
      <w:tab/>
    </w:r>
    <w:ins w:id="26" w:author="John Thomson" w:date="2019-10-01T15:59:00Z">
      <w:r w:rsidR="00FB32C1">
        <w:t xml:space="preserve">     </w:t>
      </w:r>
    </w:ins>
    <w:r w:rsidR="006A3412">
      <w:t xml:space="preserve">Updated </w:t>
    </w:r>
    <w:r w:rsidR="008C1E88">
      <w:t>3</w:t>
    </w:r>
    <w:r w:rsidR="00450421">
      <w:t xml:space="preserve">1 </w:t>
    </w:r>
    <w:r w:rsidR="008C1E88">
      <w:t>Jul</w:t>
    </w:r>
    <w:r w:rsidR="006A3412">
      <w:t xml:space="preserve"> 20</w:t>
    </w:r>
    <w:r w:rsidR="0094474A">
      <w:t>2</w:t>
    </w:r>
    <w:r w:rsidR="008C1E88">
      <w:t>5</w:t>
    </w:r>
    <w:r>
      <w:t xml:space="preserve"> by John Thomson</w:t>
    </w:r>
    <w:r w:rsidR="006A3412">
      <w:t xml:space="preserve"> </w:t>
    </w:r>
    <w:ins w:id="27" w:author="John Thomson" w:date="2019-10-01T15:59:00Z">
      <w:r w:rsidR="00FB32C1">
        <w:t xml:space="preserve">     </w:t>
      </w:r>
    </w:ins>
    <w:r w:rsidR="006A3412">
      <w:t xml:space="preserve">Page </w:t>
    </w:r>
    <w:r w:rsidR="001B3640">
      <w:fldChar w:fldCharType="begin"/>
    </w:r>
    <w:r w:rsidR="001B3640">
      <w:instrText xml:space="preserve"> PAGE   \* MERGEFORMAT </w:instrText>
    </w:r>
    <w:r w:rsidR="001B3640">
      <w:fldChar w:fldCharType="separate"/>
    </w:r>
    <w:r w:rsidR="006A3412">
      <w:rPr>
        <w:noProof/>
      </w:rPr>
      <w:t>11</w:t>
    </w:r>
    <w:r w:rsidR="001B364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540DF" w14:textId="77777777" w:rsidR="00250EB6" w:rsidRDefault="00250EB6" w:rsidP="008E7E0C">
      <w:pPr>
        <w:spacing w:after="0" w:line="240" w:lineRule="auto"/>
      </w:pPr>
      <w:r>
        <w:separator/>
      </w:r>
    </w:p>
  </w:footnote>
  <w:footnote w:type="continuationSeparator" w:id="0">
    <w:p w14:paraId="5135C5B4" w14:textId="77777777" w:rsidR="00250EB6" w:rsidRDefault="00250EB6" w:rsidP="008E7E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A5279"/>
    <w:multiLevelType w:val="hybridMultilevel"/>
    <w:tmpl w:val="7FA41A5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0DB4E79"/>
    <w:multiLevelType w:val="hybridMultilevel"/>
    <w:tmpl w:val="74D0E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A92E66"/>
    <w:multiLevelType w:val="hybridMultilevel"/>
    <w:tmpl w:val="75BAE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35493D"/>
    <w:multiLevelType w:val="multilevel"/>
    <w:tmpl w:val="E610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28076C"/>
    <w:multiLevelType w:val="hybridMultilevel"/>
    <w:tmpl w:val="C4FED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4219BC"/>
    <w:multiLevelType w:val="multilevel"/>
    <w:tmpl w:val="03088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6E42A0"/>
    <w:multiLevelType w:val="multilevel"/>
    <w:tmpl w:val="85CA3280"/>
    <w:lvl w:ilvl="0">
      <w:start w:val="1"/>
      <w:numFmt w:val="decimal"/>
      <w:lvlText w:val="%1.0"/>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7" w15:restartNumberingAfterBreak="0">
    <w:nsid w:val="4FB04DEF"/>
    <w:multiLevelType w:val="hybridMultilevel"/>
    <w:tmpl w:val="656425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C8037E"/>
    <w:multiLevelType w:val="hybridMultilevel"/>
    <w:tmpl w:val="5FA49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FF4207"/>
    <w:multiLevelType w:val="hybridMultilevel"/>
    <w:tmpl w:val="93A0E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88380C"/>
    <w:multiLevelType w:val="hybridMultilevel"/>
    <w:tmpl w:val="217CDBDE"/>
    <w:lvl w:ilvl="0" w:tplc="78585BEE">
      <w:start w:val="1"/>
      <w:numFmt w:val="lowerLetter"/>
      <w:lvlText w:val="(%1)"/>
      <w:lvlJc w:val="left"/>
      <w:pPr>
        <w:ind w:left="473" w:hanging="360"/>
      </w:pPr>
      <w:rPr>
        <w:rFonts w:cs="Times New Roman" w:hint="default"/>
      </w:rPr>
    </w:lvl>
    <w:lvl w:ilvl="1" w:tplc="08090019" w:tentative="1">
      <w:start w:val="1"/>
      <w:numFmt w:val="lowerLetter"/>
      <w:lvlText w:val="%2."/>
      <w:lvlJc w:val="left"/>
      <w:pPr>
        <w:ind w:left="1193" w:hanging="360"/>
      </w:pPr>
      <w:rPr>
        <w:rFonts w:cs="Times New Roman"/>
      </w:rPr>
    </w:lvl>
    <w:lvl w:ilvl="2" w:tplc="0809001B" w:tentative="1">
      <w:start w:val="1"/>
      <w:numFmt w:val="lowerRoman"/>
      <w:lvlText w:val="%3."/>
      <w:lvlJc w:val="right"/>
      <w:pPr>
        <w:ind w:left="1913" w:hanging="180"/>
      </w:pPr>
      <w:rPr>
        <w:rFonts w:cs="Times New Roman"/>
      </w:rPr>
    </w:lvl>
    <w:lvl w:ilvl="3" w:tplc="0809000F" w:tentative="1">
      <w:start w:val="1"/>
      <w:numFmt w:val="decimal"/>
      <w:lvlText w:val="%4."/>
      <w:lvlJc w:val="left"/>
      <w:pPr>
        <w:ind w:left="2633" w:hanging="360"/>
      </w:pPr>
      <w:rPr>
        <w:rFonts w:cs="Times New Roman"/>
      </w:rPr>
    </w:lvl>
    <w:lvl w:ilvl="4" w:tplc="08090019" w:tentative="1">
      <w:start w:val="1"/>
      <w:numFmt w:val="lowerLetter"/>
      <w:lvlText w:val="%5."/>
      <w:lvlJc w:val="left"/>
      <w:pPr>
        <w:ind w:left="3353" w:hanging="360"/>
      </w:pPr>
      <w:rPr>
        <w:rFonts w:cs="Times New Roman"/>
      </w:rPr>
    </w:lvl>
    <w:lvl w:ilvl="5" w:tplc="0809001B" w:tentative="1">
      <w:start w:val="1"/>
      <w:numFmt w:val="lowerRoman"/>
      <w:lvlText w:val="%6."/>
      <w:lvlJc w:val="right"/>
      <w:pPr>
        <w:ind w:left="4073" w:hanging="180"/>
      </w:pPr>
      <w:rPr>
        <w:rFonts w:cs="Times New Roman"/>
      </w:rPr>
    </w:lvl>
    <w:lvl w:ilvl="6" w:tplc="0809000F" w:tentative="1">
      <w:start w:val="1"/>
      <w:numFmt w:val="decimal"/>
      <w:lvlText w:val="%7."/>
      <w:lvlJc w:val="left"/>
      <w:pPr>
        <w:ind w:left="4793" w:hanging="360"/>
      </w:pPr>
      <w:rPr>
        <w:rFonts w:cs="Times New Roman"/>
      </w:rPr>
    </w:lvl>
    <w:lvl w:ilvl="7" w:tplc="08090019" w:tentative="1">
      <w:start w:val="1"/>
      <w:numFmt w:val="lowerLetter"/>
      <w:lvlText w:val="%8."/>
      <w:lvlJc w:val="left"/>
      <w:pPr>
        <w:ind w:left="5513" w:hanging="360"/>
      </w:pPr>
      <w:rPr>
        <w:rFonts w:cs="Times New Roman"/>
      </w:rPr>
    </w:lvl>
    <w:lvl w:ilvl="8" w:tplc="0809001B" w:tentative="1">
      <w:start w:val="1"/>
      <w:numFmt w:val="lowerRoman"/>
      <w:lvlText w:val="%9."/>
      <w:lvlJc w:val="right"/>
      <w:pPr>
        <w:ind w:left="6233" w:hanging="180"/>
      </w:pPr>
      <w:rPr>
        <w:rFonts w:cs="Times New Roman"/>
      </w:rPr>
    </w:lvl>
  </w:abstractNum>
  <w:num w:numId="1" w16cid:durableId="1028801490">
    <w:abstractNumId w:val="0"/>
  </w:num>
  <w:num w:numId="2" w16cid:durableId="781648270">
    <w:abstractNumId w:val="6"/>
  </w:num>
  <w:num w:numId="3" w16cid:durableId="832527150">
    <w:abstractNumId w:val="10"/>
  </w:num>
  <w:num w:numId="4" w16cid:durableId="311569542">
    <w:abstractNumId w:val="3"/>
  </w:num>
  <w:num w:numId="5" w16cid:durableId="623000006">
    <w:abstractNumId w:val="7"/>
  </w:num>
  <w:num w:numId="6" w16cid:durableId="742988295">
    <w:abstractNumId w:val="1"/>
  </w:num>
  <w:num w:numId="7" w16cid:durableId="1219899502">
    <w:abstractNumId w:val="4"/>
  </w:num>
  <w:num w:numId="8" w16cid:durableId="1155143222">
    <w:abstractNumId w:val="9"/>
  </w:num>
  <w:num w:numId="9" w16cid:durableId="1550146992">
    <w:abstractNumId w:val="5"/>
  </w:num>
  <w:num w:numId="10" w16cid:durableId="196041198">
    <w:abstractNumId w:val="8"/>
  </w:num>
  <w:num w:numId="11" w16cid:durableId="87107046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hn Thomson">
    <w15:presenceInfo w15:providerId="Windows Live" w15:userId="e97f3cced49417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1B5"/>
    <w:rsid w:val="00013500"/>
    <w:rsid w:val="0001359A"/>
    <w:rsid w:val="00015531"/>
    <w:rsid w:val="000155B0"/>
    <w:rsid w:val="00033868"/>
    <w:rsid w:val="00036E16"/>
    <w:rsid w:val="000559FF"/>
    <w:rsid w:val="000634E1"/>
    <w:rsid w:val="00092104"/>
    <w:rsid w:val="00094F6A"/>
    <w:rsid w:val="000A00A0"/>
    <w:rsid w:val="000A5C5A"/>
    <w:rsid w:val="000B546C"/>
    <w:rsid w:val="00115439"/>
    <w:rsid w:val="00137BDD"/>
    <w:rsid w:val="001429A1"/>
    <w:rsid w:val="00155E93"/>
    <w:rsid w:val="00186AAD"/>
    <w:rsid w:val="001A6322"/>
    <w:rsid w:val="001B3640"/>
    <w:rsid w:val="001B418B"/>
    <w:rsid w:val="001B55C7"/>
    <w:rsid w:val="001B5FF0"/>
    <w:rsid w:val="001B7952"/>
    <w:rsid w:val="001C7713"/>
    <w:rsid w:val="001D323E"/>
    <w:rsid w:val="001E4B7B"/>
    <w:rsid w:val="00201AF1"/>
    <w:rsid w:val="00214381"/>
    <w:rsid w:val="00221BF2"/>
    <w:rsid w:val="002245FF"/>
    <w:rsid w:val="00227886"/>
    <w:rsid w:val="00236072"/>
    <w:rsid w:val="00237893"/>
    <w:rsid w:val="00245E49"/>
    <w:rsid w:val="00250EB6"/>
    <w:rsid w:val="002617B9"/>
    <w:rsid w:val="0028576E"/>
    <w:rsid w:val="002950B7"/>
    <w:rsid w:val="002A4614"/>
    <w:rsid w:val="002A63DC"/>
    <w:rsid w:val="002B046C"/>
    <w:rsid w:val="002B5C4B"/>
    <w:rsid w:val="002C76C9"/>
    <w:rsid w:val="002E4C7E"/>
    <w:rsid w:val="002F44AD"/>
    <w:rsid w:val="002F7235"/>
    <w:rsid w:val="00302AFE"/>
    <w:rsid w:val="003256B2"/>
    <w:rsid w:val="00327134"/>
    <w:rsid w:val="00327A12"/>
    <w:rsid w:val="00330FDA"/>
    <w:rsid w:val="003465DD"/>
    <w:rsid w:val="00351844"/>
    <w:rsid w:val="00356337"/>
    <w:rsid w:val="00362E9E"/>
    <w:rsid w:val="00365472"/>
    <w:rsid w:val="003673EB"/>
    <w:rsid w:val="003C3059"/>
    <w:rsid w:val="003C51AC"/>
    <w:rsid w:val="003D0A37"/>
    <w:rsid w:val="003D224C"/>
    <w:rsid w:val="003D5994"/>
    <w:rsid w:val="003E4F8B"/>
    <w:rsid w:val="003F2978"/>
    <w:rsid w:val="00401621"/>
    <w:rsid w:val="00430F9C"/>
    <w:rsid w:val="00431C80"/>
    <w:rsid w:val="004334FC"/>
    <w:rsid w:val="00437E5E"/>
    <w:rsid w:val="00444811"/>
    <w:rsid w:val="00450421"/>
    <w:rsid w:val="00493D65"/>
    <w:rsid w:val="004A228F"/>
    <w:rsid w:val="004B732C"/>
    <w:rsid w:val="004F6B4A"/>
    <w:rsid w:val="004F7670"/>
    <w:rsid w:val="005004D6"/>
    <w:rsid w:val="005020A9"/>
    <w:rsid w:val="00516783"/>
    <w:rsid w:val="00517373"/>
    <w:rsid w:val="0052138F"/>
    <w:rsid w:val="0052457E"/>
    <w:rsid w:val="00542536"/>
    <w:rsid w:val="00550415"/>
    <w:rsid w:val="005576F3"/>
    <w:rsid w:val="00580D91"/>
    <w:rsid w:val="005B5B46"/>
    <w:rsid w:val="005B6684"/>
    <w:rsid w:val="005B6F5C"/>
    <w:rsid w:val="005C092A"/>
    <w:rsid w:val="005C17E6"/>
    <w:rsid w:val="005F49D1"/>
    <w:rsid w:val="005F6E31"/>
    <w:rsid w:val="005F7DE0"/>
    <w:rsid w:val="00601DF7"/>
    <w:rsid w:val="00627714"/>
    <w:rsid w:val="0063006A"/>
    <w:rsid w:val="006429E7"/>
    <w:rsid w:val="00643118"/>
    <w:rsid w:val="006604A5"/>
    <w:rsid w:val="006705EA"/>
    <w:rsid w:val="00693FEF"/>
    <w:rsid w:val="006A013E"/>
    <w:rsid w:val="006A3412"/>
    <w:rsid w:val="006A6B7E"/>
    <w:rsid w:val="006B2018"/>
    <w:rsid w:val="006C269D"/>
    <w:rsid w:val="006C65FC"/>
    <w:rsid w:val="006D2AB6"/>
    <w:rsid w:val="006E3BD0"/>
    <w:rsid w:val="006F1758"/>
    <w:rsid w:val="006F47CC"/>
    <w:rsid w:val="006F5923"/>
    <w:rsid w:val="007032FA"/>
    <w:rsid w:val="00710802"/>
    <w:rsid w:val="00735A99"/>
    <w:rsid w:val="00736E3C"/>
    <w:rsid w:val="00743A4F"/>
    <w:rsid w:val="007530B8"/>
    <w:rsid w:val="007631BB"/>
    <w:rsid w:val="007636D6"/>
    <w:rsid w:val="00763AB8"/>
    <w:rsid w:val="00787D57"/>
    <w:rsid w:val="00790CF9"/>
    <w:rsid w:val="007A6B6C"/>
    <w:rsid w:val="007B1897"/>
    <w:rsid w:val="007B4168"/>
    <w:rsid w:val="007C5964"/>
    <w:rsid w:val="007C5D3D"/>
    <w:rsid w:val="007D1FEA"/>
    <w:rsid w:val="007D23CC"/>
    <w:rsid w:val="007D7509"/>
    <w:rsid w:val="007E26F4"/>
    <w:rsid w:val="007E4A2E"/>
    <w:rsid w:val="007E7234"/>
    <w:rsid w:val="00816FFB"/>
    <w:rsid w:val="00831E9B"/>
    <w:rsid w:val="00832BD0"/>
    <w:rsid w:val="00832E19"/>
    <w:rsid w:val="00834DDD"/>
    <w:rsid w:val="008463FA"/>
    <w:rsid w:val="00852D08"/>
    <w:rsid w:val="00854735"/>
    <w:rsid w:val="008905D7"/>
    <w:rsid w:val="008B44C7"/>
    <w:rsid w:val="008B7971"/>
    <w:rsid w:val="008C1E88"/>
    <w:rsid w:val="008C61BB"/>
    <w:rsid w:val="008D33F6"/>
    <w:rsid w:val="008E7E0C"/>
    <w:rsid w:val="008E7F3F"/>
    <w:rsid w:val="008F09B0"/>
    <w:rsid w:val="008F5A36"/>
    <w:rsid w:val="0090071A"/>
    <w:rsid w:val="0092140C"/>
    <w:rsid w:val="00922D78"/>
    <w:rsid w:val="009263F7"/>
    <w:rsid w:val="0093038A"/>
    <w:rsid w:val="009368FF"/>
    <w:rsid w:val="009419FF"/>
    <w:rsid w:val="0094474A"/>
    <w:rsid w:val="00954199"/>
    <w:rsid w:val="0096550A"/>
    <w:rsid w:val="00975BE0"/>
    <w:rsid w:val="00981B7E"/>
    <w:rsid w:val="00984873"/>
    <w:rsid w:val="009A1308"/>
    <w:rsid w:val="009A1EE1"/>
    <w:rsid w:val="009A5CDC"/>
    <w:rsid w:val="009B61AA"/>
    <w:rsid w:val="009C329B"/>
    <w:rsid w:val="009D1D4F"/>
    <w:rsid w:val="009D38B2"/>
    <w:rsid w:val="009E5D33"/>
    <w:rsid w:val="009E6DC0"/>
    <w:rsid w:val="009F1BBE"/>
    <w:rsid w:val="00A0416C"/>
    <w:rsid w:val="00A100B3"/>
    <w:rsid w:val="00A24654"/>
    <w:rsid w:val="00A32587"/>
    <w:rsid w:val="00A3339F"/>
    <w:rsid w:val="00A4726E"/>
    <w:rsid w:val="00A764EE"/>
    <w:rsid w:val="00AA2409"/>
    <w:rsid w:val="00AB58F4"/>
    <w:rsid w:val="00AD2CED"/>
    <w:rsid w:val="00AD35D2"/>
    <w:rsid w:val="00AE646C"/>
    <w:rsid w:val="00AF5511"/>
    <w:rsid w:val="00B12CF8"/>
    <w:rsid w:val="00B21066"/>
    <w:rsid w:val="00B27307"/>
    <w:rsid w:val="00B32EFE"/>
    <w:rsid w:val="00B3686C"/>
    <w:rsid w:val="00B40580"/>
    <w:rsid w:val="00B4357B"/>
    <w:rsid w:val="00B4598B"/>
    <w:rsid w:val="00B45A80"/>
    <w:rsid w:val="00B51397"/>
    <w:rsid w:val="00B51F72"/>
    <w:rsid w:val="00B61DD1"/>
    <w:rsid w:val="00B67279"/>
    <w:rsid w:val="00B74938"/>
    <w:rsid w:val="00B74FFC"/>
    <w:rsid w:val="00B836FF"/>
    <w:rsid w:val="00B860DE"/>
    <w:rsid w:val="00B94440"/>
    <w:rsid w:val="00BA35AC"/>
    <w:rsid w:val="00BA544D"/>
    <w:rsid w:val="00BB0774"/>
    <w:rsid w:val="00BB0792"/>
    <w:rsid w:val="00BB218B"/>
    <w:rsid w:val="00BB7AFF"/>
    <w:rsid w:val="00BC12BB"/>
    <w:rsid w:val="00BD5DF1"/>
    <w:rsid w:val="00BD645A"/>
    <w:rsid w:val="00BE2642"/>
    <w:rsid w:val="00BF7332"/>
    <w:rsid w:val="00C21CE8"/>
    <w:rsid w:val="00C23831"/>
    <w:rsid w:val="00C260C1"/>
    <w:rsid w:val="00C2625D"/>
    <w:rsid w:val="00C2653F"/>
    <w:rsid w:val="00C43449"/>
    <w:rsid w:val="00C43686"/>
    <w:rsid w:val="00C57106"/>
    <w:rsid w:val="00C6554E"/>
    <w:rsid w:val="00C65FA4"/>
    <w:rsid w:val="00C94DBC"/>
    <w:rsid w:val="00C94E11"/>
    <w:rsid w:val="00C9657A"/>
    <w:rsid w:val="00CA0EF3"/>
    <w:rsid w:val="00CC3919"/>
    <w:rsid w:val="00CC3D33"/>
    <w:rsid w:val="00CD13AD"/>
    <w:rsid w:val="00CD380B"/>
    <w:rsid w:val="00CF1753"/>
    <w:rsid w:val="00CF3221"/>
    <w:rsid w:val="00CF3D5E"/>
    <w:rsid w:val="00D15B9A"/>
    <w:rsid w:val="00D22D67"/>
    <w:rsid w:val="00D62822"/>
    <w:rsid w:val="00D71407"/>
    <w:rsid w:val="00D72F55"/>
    <w:rsid w:val="00D8182F"/>
    <w:rsid w:val="00D8243F"/>
    <w:rsid w:val="00D877BA"/>
    <w:rsid w:val="00DD1A2C"/>
    <w:rsid w:val="00DD37D6"/>
    <w:rsid w:val="00DF0857"/>
    <w:rsid w:val="00E1221C"/>
    <w:rsid w:val="00E13CAD"/>
    <w:rsid w:val="00E20FFA"/>
    <w:rsid w:val="00E27AD8"/>
    <w:rsid w:val="00E407D6"/>
    <w:rsid w:val="00E5623A"/>
    <w:rsid w:val="00E82CD0"/>
    <w:rsid w:val="00E8303E"/>
    <w:rsid w:val="00E871B5"/>
    <w:rsid w:val="00EB0514"/>
    <w:rsid w:val="00EB75D1"/>
    <w:rsid w:val="00EF382B"/>
    <w:rsid w:val="00F12EBC"/>
    <w:rsid w:val="00F15C16"/>
    <w:rsid w:val="00F25B16"/>
    <w:rsid w:val="00F57DE1"/>
    <w:rsid w:val="00F720C1"/>
    <w:rsid w:val="00F9120F"/>
    <w:rsid w:val="00F9133B"/>
    <w:rsid w:val="00FB11DF"/>
    <w:rsid w:val="00FB32C1"/>
    <w:rsid w:val="00FB4BEB"/>
    <w:rsid w:val="00FC1BAC"/>
    <w:rsid w:val="00FC40EA"/>
    <w:rsid w:val="00FC4E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77BEEE"/>
  <w15:docId w15:val="{3748BD86-95BF-458D-BB46-94A6C7AE2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811"/>
    <w:pPr>
      <w:spacing w:after="160" w:line="259"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uiPriority w:val="99"/>
    <w:rsid w:val="00E871B5"/>
    <w:rPr>
      <w:rFonts w:ascii="Times-Roman" w:hAnsi="Times-Roman" w:cs="Times New Roman"/>
      <w:color w:val="000000"/>
      <w:sz w:val="24"/>
      <w:szCs w:val="24"/>
    </w:rPr>
  </w:style>
  <w:style w:type="character" w:customStyle="1" w:styleId="fontstyle21">
    <w:name w:val="fontstyle21"/>
    <w:basedOn w:val="DefaultParagraphFont"/>
    <w:uiPriority w:val="99"/>
    <w:rsid w:val="00E871B5"/>
    <w:rPr>
      <w:rFonts w:ascii="Courier" w:hAnsi="Courier" w:cs="Times New Roman"/>
      <w:color w:val="000000"/>
      <w:sz w:val="96"/>
      <w:szCs w:val="96"/>
    </w:rPr>
  </w:style>
  <w:style w:type="character" w:customStyle="1" w:styleId="fontstyle31">
    <w:name w:val="fontstyle31"/>
    <w:basedOn w:val="DefaultParagraphFont"/>
    <w:uiPriority w:val="99"/>
    <w:rsid w:val="00E871B5"/>
    <w:rPr>
      <w:rFonts w:ascii="Times-Bold" w:hAnsi="Times-Bold" w:cs="Times New Roman"/>
      <w:b/>
      <w:bCs/>
      <w:color w:val="000000"/>
      <w:sz w:val="24"/>
      <w:szCs w:val="24"/>
    </w:rPr>
  </w:style>
  <w:style w:type="paragraph" w:styleId="ListParagraph">
    <w:name w:val="List Paragraph"/>
    <w:basedOn w:val="Normal"/>
    <w:uiPriority w:val="34"/>
    <w:qFormat/>
    <w:rsid w:val="00E871B5"/>
    <w:pPr>
      <w:ind w:left="720"/>
      <w:contextualSpacing/>
    </w:pPr>
  </w:style>
  <w:style w:type="paragraph" w:styleId="Header">
    <w:name w:val="header"/>
    <w:basedOn w:val="Normal"/>
    <w:link w:val="HeaderChar"/>
    <w:uiPriority w:val="99"/>
    <w:rsid w:val="008E7E0C"/>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8E7E0C"/>
    <w:rPr>
      <w:rFonts w:cs="Times New Roman"/>
    </w:rPr>
  </w:style>
  <w:style w:type="paragraph" w:styleId="Footer">
    <w:name w:val="footer"/>
    <w:basedOn w:val="Normal"/>
    <w:link w:val="FooterChar"/>
    <w:uiPriority w:val="99"/>
    <w:rsid w:val="008E7E0C"/>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8E7E0C"/>
    <w:rPr>
      <w:rFonts w:cs="Times New Roman"/>
    </w:rPr>
  </w:style>
  <w:style w:type="paragraph" w:styleId="BalloonText">
    <w:name w:val="Balloon Text"/>
    <w:basedOn w:val="Normal"/>
    <w:link w:val="BalloonTextChar"/>
    <w:uiPriority w:val="99"/>
    <w:semiHidden/>
    <w:rsid w:val="00C57106"/>
    <w:rPr>
      <w:rFonts w:ascii="Tahoma" w:hAnsi="Tahoma" w:cs="Tahoma"/>
      <w:sz w:val="16"/>
      <w:szCs w:val="16"/>
    </w:rPr>
  </w:style>
  <w:style w:type="character" w:customStyle="1" w:styleId="BalloonTextChar">
    <w:name w:val="Balloon Text Char"/>
    <w:basedOn w:val="DefaultParagraphFont"/>
    <w:link w:val="BalloonText"/>
    <w:uiPriority w:val="99"/>
    <w:semiHidden/>
    <w:rsid w:val="00BA198C"/>
    <w:rPr>
      <w:rFonts w:ascii="Times New Roman" w:hAnsi="Times New Roman"/>
      <w:sz w:val="0"/>
      <w:szCs w:val="0"/>
      <w:lang w:eastAsia="en-US"/>
    </w:rPr>
  </w:style>
  <w:style w:type="paragraph" w:styleId="Revision">
    <w:name w:val="Revision"/>
    <w:hidden/>
    <w:uiPriority w:val="99"/>
    <w:semiHidden/>
    <w:rsid w:val="006E3BD0"/>
    <w:rPr>
      <w:lang w:eastAsia="en-US"/>
    </w:rPr>
  </w:style>
  <w:style w:type="table" w:styleId="TableGrid">
    <w:name w:val="Table Grid"/>
    <w:basedOn w:val="TableNormal"/>
    <w:locked/>
    <w:rsid w:val="00981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F6B4A"/>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257639">
      <w:bodyDiv w:val="1"/>
      <w:marLeft w:val="0"/>
      <w:marRight w:val="0"/>
      <w:marTop w:val="0"/>
      <w:marBottom w:val="0"/>
      <w:divBdr>
        <w:top w:val="none" w:sz="0" w:space="0" w:color="auto"/>
        <w:left w:val="none" w:sz="0" w:space="0" w:color="auto"/>
        <w:bottom w:val="none" w:sz="0" w:space="0" w:color="auto"/>
        <w:right w:val="none" w:sz="0" w:space="0" w:color="auto"/>
      </w:divBdr>
    </w:div>
    <w:div w:id="430079685">
      <w:bodyDiv w:val="1"/>
      <w:marLeft w:val="0"/>
      <w:marRight w:val="0"/>
      <w:marTop w:val="0"/>
      <w:marBottom w:val="0"/>
      <w:divBdr>
        <w:top w:val="none" w:sz="0" w:space="0" w:color="auto"/>
        <w:left w:val="none" w:sz="0" w:space="0" w:color="auto"/>
        <w:bottom w:val="none" w:sz="0" w:space="0" w:color="auto"/>
        <w:right w:val="none" w:sz="0" w:space="0" w:color="auto"/>
      </w:divBdr>
    </w:div>
    <w:div w:id="467668399">
      <w:bodyDiv w:val="1"/>
      <w:marLeft w:val="0"/>
      <w:marRight w:val="0"/>
      <w:marTop w:val="0"/>
      <w:marBottom w:val="0"/>
      <w:divBdr>
        <w:top w:val="none" w:sz="0" w:space="0" w:color="auto"/>
        <w:left w:val="none" w:sz="0" w:space="0" w:color="auto"/>
        <w:bottom w:val="none" w:sz="0" w:space="0" w:color="auto"/>
        <w:right w:val="none" w:sz="0" w:space="0" w:color="auto"/>
      </w:divBdr>
      <w:divsChild>
        <w:div w:id="251358935">
          <w:marLeft w:val="0"/>
          <w:marRight w:val="0"/>
          <w:marTop w:val="0"/>
          <w:marBottom w:val="0"/>
          <w:divBdr>
            <w:top w:val="none" w:sz="0" w:space="0" w:color="auto"/>
            <w:left w:val="none" w:sz="0" w:space="0" w:color="auto"/>
            <w:bottom w:val="none" w:sz="0" w:space="0" w:color="auto"/>
            <w:right w:val="none" w:sz="0" w:space="0" w:color="auto"/>
          </w:divBdr>
        </w:div>
        <w:div w:id="1754664965">
          <w:marLeft w:val="0"/>
          <w:marRight w:val="0"/>
          <w:marTop w:val="0"/>
          <w:marBottom w:val="0"/>
          <w:divBdr>
            <w:top w:val="none" w:sz="0" w:space="0" w:color="auto"/>
            <w:left w:val="none" w:sz="0" w:space="0" w:color="auto"/>
            <w:bottom w:val="none" w:sz="0" w:space="0" w:color="auto"/>
            <w:right w:val="none" w:sz="0" w:space="0" w:color="auto"/>
          </w:divBdr>
        </w:div>
      </w:divsChild>
    </w:div>
    <w:div w:id="733431563">
      <w:bodyDiv w:val="1"/>
      <w:marLeft w:val="0"/>
      <w:marRight w:val="0"/>
      <w:marTop w:val="0"/>
      <w:marBottom w:val="0"/>
      <w:divBdr>
        <w:top w:val="none" w:sz="0" w:space="0" w:color="auto"/>
        <w:left w:val="none" w:sz="0" w:space="0" w:color="auto"/>
        <w:bottom w:val="none" w:sz="0" w:space="0" w:color="auto"/>
        <w:right w:val="none" w:sz="0" w:space="0" w:color="auto"/>
      </w:divBdr>
      <w:divsChild>
        <w:div w:id="1519848527">
          <w:marLeft w:val="0"/>
          <w:marRight w:val="0"/>
          <w:marTop w:val="240"/>
          <w:marBottom w:val="0"/>
          <w:divBdr>
            <w:top w:val="none" w:sz="0" w:space="0" w:color="auto"/>
            <w:left w:val="none" w:sz="0" w:space="0" w:color="auto"/>
            <w:bottom w:val="none" w:sz="0" w:space="0" w:color="auto"/>
            <w:right w:val="none" w:sz="0" w:space="0" w:color="auto"/>
          </w:divBdr>
        </w:div>
      </w:divsChild>
    </w:div>
    <w:div w:id="882903330">
      <w:bodyDiv w:val="1"/>
      <w:marLeft w:val="0"/>
      <w:marRight w:val="0"/>
      <w:marTop w:val="0"/>
      <w:marBottom w:val="0"/>
      <w:divBdr>
        <w:top w:val="none" w:sz="0" w:space="0" w:color="auto"/>
        <w:left w:val="none" w:sz="0" w:space="0" w:color="auto"/>
        <w:bottom w:val="none" w:sz="0" w:space="0" w:color="auto"/>
        <w:right w:val="none" w:sz="0" w:space="0" w:color="auto"/>
      </w:divBdr>
    </w:div>
    <w:div w:id="1193029963">
      <w:bodyDiv w:val="1"/>
      <w:marLeft w:val="0"/>
      <w:marRight w:val="0"/>
      <w:marTop w:val="0"/>
      <w:marBottom w:val="0"/>
      <w:divBdr>
        <w:top w:val="none" w:sz="0" w:space="0" w:color="auto"/>
        <w:left w:val="none" w:sz="0" w:space="0" w:color="auto"/>
        <w:bottom w:val="none" w:sz="0" w:space="0" w:color="auto"/>
        <w:right w:val="none" w:sz="0" w:space="0" w:color="auto"/>
      </w:divBdr>
    </w:div>
    <w:div w:id="1373263465">
      <w:bodyDiv w:val="1"/>
      <w:marLeft w:val="0"/>
      <w:marRight w:val="0"/>
      <w:marTop w:val="0"/>
      <w:marBottom w:val="0"/>
      <w:divBdr>
        <w:top w:val="none" w:sz="0" w:space="0" w:color="auto"/>
        <w:left w:val="none" w:sz="0" w:space="0" w:color="auto"/>
        <w:bottom w:val="none" w:sz="0" w:space="0" w:color="auto"/>
        <w:right w:val="none" w:sz="0" w:space="0" w:color="auto"/>
      </w:divBdr>
      <w:divsChild>
        <w:div w:id="1033313704">
          <w:marLeft w:val="0"/>
          <w:marRight w:val="0"/>
          <w:marTop w:val="0"/>
          <w:marBottom w:val="0"/>
          <w:divBdr>
            <w:top w:val="none" w:sz="0" w:space="0" w:color="auto"/>
            <w:left w:val="none" w:sz="0" w:space="0" w:color="auto"/>
            <w:bottom w:val="none" w:sz="0" w:space="0" w:color="auto"/>
            <w:right w:val="none" w:sz="0" w:space="0" w:color="auto"/>
          </w:divBdr>
        </w:div>
        <w:div w:id="1257784327">
          <w:marLeft w:val="0"/>
          <w:marRight w:val="0"/>
          <w:marTop w:val="0"/>
          <w:marBottom w:val="0"/>
          <w:divBdr>
            <w:top w:val="none" w:sz="0" w:space="0" w:color="auto"/>
            <w:left w:val="none" w:sz="0" w:space="0" w:color="auto"/>
            <w:bottom w:val="none" w:sz="0" w:space="0" w:color="auto"/>
            <w:right w:val="none" w:sz="0" w:space="0" w:color="auto"/>
          </w:divBdr>
        </w:div>
      </w:divsChild>
    </w:div>
    <w:div w:id="1422214710">
      <w:marLeft w:val="0"/>
      <w:marRight w:val="0"/>
      <w:marTop w:val="0"/>
      <w:marBottom w:val="0"/>
      <w:divBdr>
        <w:top w:val="none" w:sz="0" w:space="0" w:color="auto"/>
        <w:left w:val="none" w:sz="0" w:space="0" w:color="auto"/>
        <w:bottom w:val="none" w:sz="0" w:space="0" w:color="auto"/>
        <w:right w:val="none" w:sz="0" w:space="0" w:color="auto"/>
      </w:divBdr>
    </w:div>
    <w:div w:id="1422214711">
      <w:marLeft w:val="0"/>
      <w:marRight w:val="0"/>
      <w:marTop w:val="0"/>
      <w:marBottom w:val="0"/>
      <w:divBdr>
        <w:top w:val="none" w:sz="0" w:space="0" w:color="auto"/>
        <w:left w:val="none" w:sz="0" w:space="0" w:color="auto"/>
        <w:bottom w:val="none" w:sz="0" w:space="0" w:color="auto"/>
        <w:right w:val="none" w:sz="0" w:space="0" w:color="auto"/>
      </w:divBdr>
    </w:div>
    <w:div w:id="1649048649">
      <w:bodyDiv w:val="1"/>
      <w:marLeft w:val="0"/>
      <w:marRight w:val="0"/>
      <w:marTop w:val="0"/>
      <w:marBottom w:val="0"/>
      <w:divBdr>
        <w:top w:val="none" w:sz="0" w:space="0" w:color="auto"/>
        <w:left w:val="none" w:sz="0" w:space="0" w:color="auto"/>
        <w:bottom w:val="none" w:sz="0" w:space="0" w:color="auto"/>
        <w:right w:val="none" w:sz="0" w:space="0" w:color="auto"/>
      </w:divBdr>
    </w:div>
    <w:div w:id="1780880543">
      <w:bodyDiv w:val="1"/>
      <w:marLeft w:val="0"/>
      <w:marRight w:val="0"/>
      <w:marTop w:val="0"/>
      <w:marBottom w:val="0"/>
      <w:divBdr>
        <w:top w:val="none" w:sz="0" w:space="0" w:color="auto"/>
        <w:left w:val="none" w:sz="0" w:space="0" w:color="auto"/>
        <w:bottom w:val="none" w:sz="0" w:space="0" w:color="auto"/>
        <w:right w:val="none" w:sz="0" w:space="0" w:color="auto"/>
      </w:divBdr>
    </w:div>
    <w:div w:id="1788311015">
      <w:bodyDiv w:val="1"/>
      <w:marLeft w:val="0"/>
      <w:marRight w:val="0"/>
      <w:marTop w:val="0"/>
      <w:marBottom w:val="0"/>
      <w:divBdr>
        <w:top w:val="none" w:sz="0" w:space="0" w:color="auto"/>
        <w:left w:val="none" w:sz="0" w:space="0" w:color="auto"/>
        <w:bottom w:val="none" w:sz="0" w:space="0" w:color="auto"/>
        <w:right w:val="none" w:sz="0" w:space="0" w:color="auto"/>
      </w:divBdr>
    </w:div>
    <w:div w:id="2042238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34</Pages>
  <Words>9503</Words>
  <Characters>54171</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HIGHLAND &amp; FULMAR GLIDING CLUBS</vt:lpstr>
    </vt:vector>
  </TitlesOfParts>
  <Company/>
  <LinksUpToDate>false</LinksUpToDate>
  <CharactersWithSpaces>63547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HIGHLAND &amp; FULMAR GLIDING CLUBS</dc:title>
  <dc:subject/>
  <dc:creator>John Thomson</dc:creator>
  <cp:keywords/>
  <dc:description/>
  <cp:lastModifiedBy>John Thomson</cp:lastModifiedBy>
  <cp:revision>8</cp:revision>
  <dcterms:created xsi:type="dcterms:W3CDTF">2025-07-31T15:31:00Z</dcterms:created>
  <dcterms:modified xsi:type="dcterms:W3CDTF">2025-07-31T16:30:00Z</dcterms:modified>
</cp:coreProperties>
</file>